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1"/>
        <w:rPr>
          <w:rFonts w:hAnsi="宋体"/>
          <w:color w:val="000000"/>
          <w:highlight w:val="none"/>
        </w:rPr>
      </w:pPr>
      <w:r>
        <w:rPr>
          <w:rFonts w:hint="eastAsia" w:hAnsi="宋体"/>
          <w:color w:val="000000"/>
          <w:highlight w:val="none"/>
        </w:rPr>
        <w:t xml:space="preserve"> </w:t>
      </w:r>
      <w:r>
        <w:rPr>
          <w:rFonts w:hAnsi="宋体"/>
          <w:color w:val="000000"/>
          <w:highlight w:val="none"/>
        </w:rPr>
        <w:t xml:space="preserve">  </w:t>
      </w:r>
      <w:r>
        <w:rPr>
          <w:rFonts w:hAnsi="宋体"/>
          <w:color w:val="000000"/>
          <w:highlight w:val="none"/>
        </w:rPr>
      </w:r>
      <w:r/>
    </w:p>
    <w:p>
      <w:pPr>
        <w:pStyle w:val="876"/>
        <w:rPr>
          <w:rFonts w:ascii="宋体" w:hAnsi="宋体"/>
          <w:color w:val="000000"/>
          <w:highlight w:val="none"/>
        </w:rPr>
      </w:pPr>
      <w:r>
        <w:rPr>
          <w:rFonts w:ascii="宋体" w:hAnsi="宋体"/>
          <w:color w:val="000000"/>
          <w:highlight w:val="none"/>
        </w:rPr>
      </w:r>
      <w:r/>
    </w:p>
    <w:p>
      <w:pPr>
        <w:pStyle w:val="876"/>
        <w:rPr>
          <w:rFonts w:ascii="宋体" w:hAnsi="宋体"/>
          <w:color w:val="000000"/>
          <w:highlight w:val="none"/>
        </w:rPr>
      </w:pPr>
      <w:r>
        <w:rPr>
          <w:rFonts w:ascii="宋体" w:hAnsi="宋体"/>
          <w:color w:val="000000"/>
          <w:highlight w:val="none"/>
        </w:rPr>
      </w:r>
      <w:r/>
    </w:p>
    <w:p>
      <w:pPr>
        <w:pStyle w:val="876"/>
        <w:rPr>
          <w:rFonts w:ascii="宋体" w:hAnsi="宋体"/>
          <w:color w:val="000000"/>
          <w:highlight w:val="none"/>
        </w:rPr>
      </w:pPr>
      <w:r>
        <w:rPr>
          <w:rFonts w:ascii="宋体" w:hAnsi="宋体"/>
          <w:color w:val="000000"/>
          <w:highlight w:val="none"/>
        </w:rPr>
      </w:r>
      <w:r/>
    </w:p>
    <w:p>
      <w:pPr>
        <w:pStyle w:val="876"/>
        <w:jc w:val="center"/>
        <w:rPr>
          <w:rFonts w:hint="eastAsia" w:ascii="宋体" w:hAnsi="宋体"/>
          <w:b/>
          <w:color w:val="000000"/>
          <w:sz w:val="116"/>
          <w:szCs w:val="72"/>
          <w:highlight w:val="none"/>
        </w:rPr>
      </w:pPr>
      <w:r>
        <w:rPr>
          <w:rFonts w:hint="eastAsia" w:ascii="宋体" w:hAnsi="宋体"/>
          <w:b/>
          <w:color w:val="000000"/>
          <w:sz w:val="116"/>
          <w:szCs w:val="72"/>
          <w:highlight w:val="none"/>
        </w:rPr>
        <w:t xml:space="preserve">竞 争 性 磋 商</w:t>
      </w:r>
      <w:r>
        <w:rPr>
          <w:rFonts w:hint="eastAsia" w:ascii="宋体" w:hAnsi="宋体"/>
          <w:b/>
          <w:color w:val="000000"/>
          <w:sz w:val="116"/>
          <w:szCs w:val="72"/>
          <w:highlight w:val="none"/>
        </w:rPr>
      </w:r>
      <w:r/>
    </w:p>
    <w:p>
      <w:pPr>
        <w:pStyle w:val="876"/>
        <w:jc w:val="center"/>
        <w:rPr>
          <w:rFonts w:hint="eastAsia" w:ascii="宋体" w:hAnsi="宋体"/>
          <w:b/>
          <w:color w:val="000000"/>
          <w:sz w:val="144"/>
          <w:szCs w:val="72"/>
          <w:highlight w:val="none"/>
        </w:rPr>
      </w:pPr>
      <w:r>
        <w:rPr>
          <w:rFonts w:hint="eastAsia" w:ascii="宋体" w:hAnsi="宋体"/>
          <w:b/>
          <w:color w:val="000000"/>
          <w:sz w:val="116"/>
          <w:szCs w:val="72"/>
          <w:highlight w:val="none"/>
        </w:rPr>
        <w:t xml:space="preserve">采 购 文 件</w:t>
      </w:r>
      <w:r>
        <w:rPr>
          <w:rFonts w:hint="eastAsia" w:ascii="宋体" w:hAnsi="宋体"/>
          <w:b/>
          <w:color w:val="000000"/>
          <w:sz w:val="144"/>
          <w:szCs w:val="72"/>
          <w:highlight w:val="none"/>
        </w:rPr>
      </w:r>
      <w:r/>
    </w:p>
    <w:p>
      <w:pPr>
        <w:pStyle w:val="876"/>
        <w:jc w:val="left"/>
        <w:rPr>
          <w:rFonts w:hint="eastAsia"/>
          <w:b/>
          <w:color w:val="000000"/>
          <w:sz w:val="72"/>
          <w:szCs w:val="72"/>
          <w:highlight w:val="none"/>
        </w:rPr>
      </w:pPr>
      <w:r>
        <w:rPr>
          <w:rFonts w:hint="eastAsia"/>
          <w:b/>
          <w:color w:val="000000"/>
          <w:sz w:val="72"/>
          <w:szCs w:val="72"/>
          <w:highlight w:val="none"/>
        </w:rPr>
      </w:r>
      <w:r/>
    </w:p>
    <w:p>
      <w:pPr>
        <w:pStyle w:val="876"/>
        <w:jc w:val="left"/>
        <w:rPr>
          <w:rFonts w:hint="eastAsia"/>
          <w:b/>
          <w:color w:val="000000"/>
          <w:sz w:val="72"/>
          <w:szCs w:val="72"/>
          <w:highlight w:val="none"/>
        </w:rPr>
      </w:pPr>
      <w:r>
        <w:rPr>
          <w:rFonts w:hint="eastAsia"/>
          <w:b/>
          <w:color w:val="000000"/>
          <w:sz w:val="72"/>
          <w:szCs w:val="72"/>
          <w:highlight w:val="none"/>
        </w:rPr>
      </w:r>
      <w:r/>
    </w:p>
    <w:p>
      <w:pPr>
        <w:pStyle w:val="876"/>
        <w:ind w:firstLine="1285"/>
        <w:jc w:val="left"/>
        <w:rPr>
          <w:rFonts w:hint="eastAsia" w:eastAsia="宋体"/>
          <w:b/>
          <w:color w:val="000000"/>
          <w:sz w:val="32"/>
          <w:szCs w:val="32"/>
          <w:highlight w:val="none"/>
          <w:lang w:eastAsia="zh-CN"/>
        </w:rPr>
      </w:pPr>
      <w:r>
        <w:rPr>
          <w:rFonts w:hint="eastAsia"/>
          <w:b/>
          <w:color w:val="000000"/>
          <w:sz w:val="32"/>
          <w:szCs w:val="32"/>
          <w:highlight w:val="none"/>
        </w:rPr>
        <w:t xml:space="preserve">采购编号：</w:t>
      </w:r>
      <w:r>
        <w:rPr>
          <w:rFonts w:hint="eastAsia"/>
          <w:b/>
          <w:color w:val="000000"/>
          <w:sz w:val="32"/>
          <w:szCs w:val="32"/>
          <w:highlight w:val="none"/>
          <w:lang w:eastAsia="zh-CN"/>
        </w:rPr>
        <w:t xml:space="preserve">JSZC-320509-SZHC-C2025-0024</w:t>
      </w:r>
      <w:r>
        <w:rPr>
          <w:rFonts w:hint="eastAsia" w:eastAsia="宋体"/>
          <w:b/>
          <w:color w:val="000000"/>
          <w:sz w:val="32"/>
          <w:szCs w:val="32"/>
          <w:highlight w:val="none"/>
          <w:lang w:eastAsia="zh-CN"/>
        </w:rPr>
      </w:r>
      <w:r/>
    </w:p>
    <w:p>
      <w:pPr>
        <w:pStyle w:val="876"/>
        <w:ind w:left="2883" w:hanging="1606"/>
        <w:jc w:val="left"/>
        <w:rPr>
          <w:rFonts w:hint="eastAsia"/>
          <w:b/>
          <w:color w:val="000000"/>
          <w:sz w:val="32"/>
          <w:szCs w:val="32"/>
          <w:highlight w:val="none"/>
          <w:lang w:val="zh-CN"/>
        </w:rPr>
      </w:pPr>
      <w:r>
        <w:rPr>
          <w:rFonts w:hint="eastAsia"/>
          <w:b/>
          <w:color w:val="000000"/>
          <w:sz w:val="32"/>
          <w:szCs w:val="32"/>
          <w:highlight w:val="none"/>
        </w:rPr>
        <w:t xml:space="preserve">采购项目：</w:t>
      </w:r>
      <w:r>
        <w:rPr>
          <w:rFonts w:hint="eastAsia"/>
          <w:b/>
          <w:color w:val="000000"/>
          <w:sz w:val="32"/>
          <w:szCs w:val="32"/>
          <w:highlight w:val="none"/>
          <w:lang w:val="zh-CN"/>
        </w:rPr>
        <w:t xml:space="preserve">吴江区防洪规划编制</w:t>
      </w:r>
      <w:r>
        <w:rPr>
          <w:rFonts w:hint="eastAsia"/>
          <w:b/>
          <w:color w:val="000000"/>
          <w:sz w:val="32"/>
          <w:szCs w:val="32"/>
          <w:highlight w:val="none"/>
          <w:lang w:val="zh-CN"/>
        </w:rPr>
      </w:r>
      <w:r/>
    </w:p>
    <w:p>
      <w:pPr>
        <w:pStyle w:val="876"/>
        <w:ind w:left="1277"/>
        <w:jc w:val="left"/>
        <w:rPr>
          <w:rFonts w:hint="eastAsia" w:eastAsia="宋体"/>
          <w:b/>
          <w:color w:val="000000"/>
          <w:sz w:val="32"/>
          <w:szCs w:val="32"/>
          <w:highlight w:val="none"/>
          <w:lang w:eastAsia="zh-CN"/>
        </w:rPr>
      </w:pPr>
      <w:r>
        <w:rPr>
          <w:rFonts w:hint="eastAsia"/>
          <w:b/>
          <w:color w:val="000000"/>
          <w:sz w:val="32"/>
          <w:szCs w:val="32"/>
          <w:highlight w:val="none"/>
        </w:rPr>
        <w:t xml:space="preserve">采购单位：</w:t>
      </w:r>
      <w:r>
        <w:rPr>
          <w:rFonts w:hint="eastAsia"/>
          <w:b/>
          <w:color w:val="000000"/>
          <w:sz w:val="32"/>
          <w:szCs w:val="32"/>
          <w:highlight w:val="none"/>
          <w:lang w:eastAsia="zh-CN"/>
        </w:rPr>
        <w:t xml:space="preserve">苏州市吴江区水务局</w:t>
      </w:r>
      <w:r>
        <w:rPr>
          <w:rFonts w:hint="eastAsia" w:eastAsia="宋体"/>
          <w:b/>
          <w:color w:val="000000"/>
          <w:sz w:val="32"/>
          <w:szCs w:val="32"/>
          <w:highlight w:val="none"/>
          <w:lang w:eastAsia="zh-CN"/>
        </w:rPr>
      </w:r>
      <w:r/>
    </w:p>
    <w:p>
      <w:pPr>
        <w:pStyle w:val="876"/>
        <w:ind w:firstLine="1285"/>
        <w:jc w:val="left"/>
        <w:rPr>
          <w:rFonts w:hint="eastAsia"/>
          <w:b/>
          <w:color w:val="000000"/>
          <w:sz w:val="32"/>
          <w:szCs w:val="32"/>
          <w:highlight w:val="none"/>
        </w:rPr>
      </w:pPr>
      <w:r>
        <w:rPr>
          <w:rFonts w:hint="eastAsia"/>
          <w:b/>
          <w:color w:val="000000"/>
          <w:sz w:val="32"/>
          <w:szCs w:val="32"/>
          <w:highlight w:val="none"/>
        </w:rPr>
        <w:t xml:space="preserve">采购类别：服务类</w:t>
      </w:r>
      <w:r>
        <w:rPr>
          <w:rFonts w:hint="eastAsia"/>
          <w:b/>
          <w:color w:val="000000"/>
          <w:sz w:val="32"/>
          <w:szCs w:val="32"/>
          <w:highlight w:val="none"/>
        </w:rPr>
      </w:r>
      <w:r/>
    </w:p>
    <w:p>
      <w:pPr>
        <w:pStyle w:val="876"/>
        <w:jc w:val="left"/>
        <w:rPr>
          <w:rFonts w:hint="eastAsia"/>
          <w:b/>
          <w:color w:val="000000"/>
          <w:sz w:val="28"/>
          <w:szCs w:val="28"/>
          <w:highlight w:val="none"/>
        </w:rPr>
      </w:pPr>
      <w:r>
        <w:rPr>
          <w:rFonts w:hint="eastAsia"/>
          <w:b/>
          <w:color w:val="000000"/>
          <w:sz w:val="28"/>
          <w:szCs w:val="28"/>
          <w:highlight w:val="none"/>
        </w:rPr>
      </w:r>
      <w:r/>
    </w:p>
    <w:p>
      <w:pPr>
        <w:pStyle w:val="876"/>
        <w:jc w:val="left"/>
        <w:rPr>
          <w:rFonts w:hint="eastAsia"/>
          <w:color w:val="000000"/>
          <w:sz w:val="28"/>
          <w:szCs w:val="28"/>
          <w:highlight w:val="none"/>
        </w:rPr>
      </w:pPr>
      <w:r>
        <w:rPr>
          <w:rFonts w:hint="eastAsia"/>
          <w:color w:val="000000"/>
          <w:sz w:val="28"/>
          <w:szCs w:val="28"/>
          <w:highlight w:val="none"/>
        </w:rPr>
      </w:r>
      <w:r/>
    </w:p>
    <w:p>
      <w:pPr>
        <w:pStyle w:val="876"/>
        <w:ind w:firstLine="2554"/>
        <w:jc w:val="left"/>
        <w:rPr>
          <w:rFonts w:hint="eastAsia" w:ascii="宋体" w:hAnsi="宋体"/>
          <w:b/>
          <w:color w:val="000000"/>
          <w:sz w:val="32"/>
          <w:szCs w:val="28"/>
          <w:highlight w:val="none"/>
        </w:rPr>
      </w:pPr>
      <w:r>
        <w:rPr>
          <w:rFonts w:hint="eastAsia" w:ascii="宋体" w:hAnsi="宋体"/>
          <w:b/>
          <w:color w:val="000000"/>
          <w:sz w:val="32"/>
          <w:szCs w:val="28"/>
          <w:highlight w:val="none"/>
        </w:rPr>
      </w:r>
      <w:r/>
    </w:p>
    <w:p>
      <w:pPr>
        <w:ind w:firstLine="2554"/>
        <w:jc w:val="left"/>
        <w:rPr>
          <w:rFonts w:hint="eastAsia" w:ascii="宋体" w:hAnsi="宋体"/>
          <w:b/>
          <w:bCs/>
          <w:color w:val="000000"/>
          <w:sz w:val="32"/>
          <w:szCs w:val="32"/>
          <w:highlight w:val="none"/>
        </w:rPr>
      </w:pPr>
      <w:r>
        <w:rPr>
          <w:rFonts w:hint="eastAsia" w:ascii="宋体" w:hAnsi="宋体"/>
          <w:b/>
          <w:color w:val="000000"/>
          <w:sz w:val="32"/>
          <w:szCs w:val="28"/>
          <w:highlight w:val="none"/>
        </w:rPr>
      </w:r>
      <w:r>
        <w:rPr>
          <w:rFonts w:hint="eastAsia" w:ascii="宋体" w:hAnsi="宋体"/>
          <w:b/>
          <w:color w:val="000000"/>
          <w:sz w:val="32"/>
          <w:szCs w:val="28"/>
          <w:highlight w:val="none"/>
        </w:rPr>
      </w:r>
      <w:r/>
    </w:p>
    <w:p>
      <w:pPr>
        <w:ind w:firstLine="2554"/>
        <w:jc w:val="left"/>
        <w:rPr>
          <w:rFonts w:hint="eastAsia" w:ascii="宋体" w:hAnsi="宋体"/>
          <w:b/>
          <w:bCs/>
          <w:color w:val="000000"/>
          <w:sz w:val="32"/>
          <w:szCs w:val="32"/>
          <w:highlight w:val="none"/>
        </w:rPr>
      </w:pPr>
      <w:r>
        <w:rPr>
          <w:rFonts w:hint="eastAsia" w:ascii="宋体" w:hAnsi="宋体"/>
          <w:b/>
          <w:bCs/>
          <w:color w:val="000000"/>
          <w:sz w:val="32"/>
          <w:szCs w:val="32"/>
          <w:highlight w:val="none"/>
        </w:rPr>
      </w:r>
      <w:r>
        <w:rPr>
          <w:rFonts w:hint="eastAsia" w:ascii="宋体" w:hAnsi="宋体"/>
          <w:b/>
          <w:bCs/>
          <w:color w:val="000000"/>
          <w:sz w:val="32"/>
          <w:szCs w:val="32"/>
          <w:highlight w:val="none"/>
        </w:rPr>
      </w:r>
      <w:r/>
    </w:p>
    <w:p>
      <w:pPr>
        <w:ind w:firstLine="2554"/>
        <w:jc w:val="left"/>
        <w:rPr>
          <w:rFonts w:hint="eastAsia" w:ascii="宋体" w:hAnsi="宋体"/>
          <w:b/>
          <w:bCs/>
          <w:color w:val="000000"/>
          <w:sz w:val="32"/>
          <w:szCs w:val="32"/>
          <w:highlight w:val="none"/>
        </w:rPr>
      </w:pPr>
      <w:r>
        <w:rPr>
          <w:rFonts w:hint="eastAsia" w:ascii="宋体" w:hAnsi="宋体"/>
          <w:b/>
          <w:bCs/>
          <w:color w:val="000000"/>
          <w:sz w:val="32"/>
          <w:szCs w:val="32"/>
          <w:highlight w:val="none"/>
        </w:rPr>
      </w:r>
      <w:r>
        <w:rPr>
          <w:rFonts w:hint="eastAsia" w:ascii="宋体" w:hAnsi="宋体"/>
          <w:b/>
          <w:bCs/>
          <w:color w:val="000000"/>
          <w:sz w:val="32"/>
          <w:szCs w:val="32"/>
          <w:highlight w:val="none"/>
        </w:rPr>
      </w:r>
      <w:r/>
    </w:p>
    <w:p>
      <w:pPr>
        <w:ind w:firstLine="2554"/>
        <w:jc w:val="left"/>
        <w:rPr>
          <w:rFonts w:hint="eastAsia" w:ascii="宋体" w:hAnsi="宋体"/>
          <w:b/>
          <w:bCs/>
          <w:color w:val="000000"/>
          <w:sz w:val="32"/>
          <w:szCs w:val="32"/>
          <w:highlight w:val="none"/>
        </w:rPr>
      </w:pPr>
      <w:r>
        <w:rPr>
          <w:rFonts w:hint="eastAsia" w:ascii="宋体" w:hAnsi="宋体"/>
          <w:b/>
          <w:bCs/>
          <w:color w:val="000000"/>
          <w:sz w:val="32"/>
          <w:szCs w:val="32"/>
          <w:highlight w:val="none"/>
        </w:rPr>
      </w:r>
      <w:r>
        <w:rPr>
          <w:rFonts w:hint="eastAsia" w:ascii="宋体" w:hAnsi="宋体"/>
          <w:b/>
          <w:bCs/>
          <w:color w:val="000000"/>
          <w:sz w:val="32"/>
          <w:szCs w:val="32"/>
          <w:highlight w:val="none"/>
        </w:rPr>
      </w:r>
      <w:r/>
    </w:p>
    <w:p>
      <w:pPr>
        <w:ind w:firstLine="2554"/>
        <w:jc w:val="left"/>
        <w:rPr>
          <w:rFonts w:hint="eastAsia" w:ascii="宋体" w:hAnsi="宋体"/>
          <w:b/>
          <w:bCs/>
          <w:color w:val="000000"/>
          <w:sz w:val="32"/>
          <w:szCs w:val="32"/>
          <w:highlight w:val="none"/>
        </w:rPr>
      </w:pPr>
      <w:r>
        <w:rPr>
          <w:rFonts w:hint="eastAsia" w:ascii="宋体" w:hAnsi="宋体"/>
          <w:b/>
          <w:bCs/>
          <w:color w:val="000000"/>
          <w:sz w:val="32"/>
          <w:szCs w:val="32"/>
          <w:highlight w:val="none"/>
        </w:rPr>
      </w:r>
      <w:r>
        <w:rPr>
          <w:rFonts w:hint="eastAsia" w:ascii="宋体" w:hAnsi="宋体"/>
          <w:b/>
          <w:bCs/>
          <w:color w:val="000000"/>
          <w:sz w:val="32"/>
          <w:szCs w:val="32"/>
          <w:highlight w:val="none"/>
        </w:rPr>
      </w:r>
      <w:r/>
    </w:p>
    <w:p>
      <w:pPr>
        <w:ind w:firstLine="2554"/>
        <w:jc w:val="left"/>
        <w:rPr>
          <w:rFonts w:hint="eastAsia" w:ascii="宋体" w:hAnsi="宋体"/>
          <w:b/>
          <w:bCs/>
          <w:color w:val="000000"/>
          <w:sz w:val="32"/>
          <w:szCs w:val="32"/>
          <w:highlight w:val="none"/>
        </w:rPr>
      </w:pPr>
      <w:r>
        <w:rPr>
          <w:rFonts w:hint="eastAsia" w:ascii="宋体" w:hAnsi="宋体"/>
          <w:b/>
          <w:bCs/>
          <w:color w:val="000000"/>
          <w:sz w:val="32"/>
          <w:szCs w:val="32"/>
          <w:highlight w:val="none"/>
        </w:rPr>
      </w:r>
      <w:r>
        <w:rPr>
          <w:rFonts w:hint="eastAsia" w:ascii="宋体" w:hAnsi="宋体"/>
          <w:b/>
          <w:bCs/>
          <w:color w:val="000000"/>
          <w:sz w:val="32"/>
          <w:szCs w:val="32"/>
          <w:highlight w:val="none"/>
        </w:rPr>
      </w:r>
      <w:r/>
    </w:p>
    <w:p>
      <w:pPr>
        <w:ind w:firstLine="2554"/>
        <w:jc w:val="left"/>
        <w:rPr>
          <w:rFonts w:hint="eastAsia" w:ascii="宋体" w:hAnsi="宋体"/>
          <w:b/>
          <w:bCs/>
          <w:color w:val="000000"/>
          <w:sz w:val="32"/>
          <w:szCs w:val="32"/>
          <w:highlight w:val="none"/>
        </w:rPr>
      </w:pPr>
      <w:r>
        <w:rPr>
          <w:rFonts w:hint="eastAsia" w:ascii="宋体" w:hAnsi="宋体"/>
          <w:b/>
          <w:bCs/>
          <w:color w:val="000000"/>
          <w:sz w:val="32"/>
          <w:szCs w:val="32"/>
          <w:highlight w:val="none"/>
        </w:rPr>
      </w:r>
      <w:r>
        <w:rPr>
          <w:rFonts w:hint="eastAsia" w:ascii="宋体" w:hAnsi="宋体"/>
          <w:b/>
          <w:bCs/>
          <w:color w:val="000000"/>
          <w:sz w:val="32"/>
          <w:szCs w:val="32"/>
          <w:highlight w:val="none"/>
        </w:rPr>
      </w:r>
      <w:r/>
    </w:p>
    <w:p>
      <w:pPr>
        <w:ind w:firstLine="2554"/>
        <w:jc w:val="left"/>
        <w:rPr>
          <w:rFonts w:hint="eastAsia" w:ascii="宋体" w:hAnsi="宋体"/>
          <w:b/>
          <w:bCs/>
          <w:color w:val="000000"/>
          <w:sz w:val="32"/>
          <w:szCs w:val="32"/>
          <w:highlight w:val="none"/>
        </w:rPr>
      </w:pPr>
      <w:r>
        <w:rPr>
          <w:rFonts w:hint="eastAsia" w:ascii="宋体" w:hAnsi="宋体"/>
          <w:b/>
          <w:bCs/>
          <w:color w:val="000000"/>
          <w:sz w:val="32"/>
          <w:szCs w:val="32"/>
          <w:highlight w:val="none"/>
        </w:rPr>
      </w:r>
      <w:r>
        <w:rPr>
          <w:rFonts w:hint="eastAsia" w:ascii="宋体" w:hAnsi="宋体"/>
          <w:b/>
          <w:bCs/>
          <w:color w:val="000000"/>
          <w:sz w:val="32"/>
          <w:szCs w:val="32"/>
          <w:highlight w:val="none"/>
        </w:rPr>
      </w:r>
      <w:r/>
    </w:p>
    <w:p>
      <w:pPr>
        <w:ind w:firstLine="2554"/>
        <w:jc w:val="left"/>
        <w:rPr>
          <w:rFonts w:hint="eastAsia" w:ascii="宋体" w:hAnsi="宋体"/>
          <w:b/>
          <w:bCs/>
          <w:color w:val="000000"/>
          <w:sz w:val="32"/>
          <w:szCs w:val="32"/>
          <w:highlight w:val="none"/>
        </w:rPr>
      </w:pPr>
      <w:r>
        <w:rPr>
          <w:rFonts w:hint="eastAsia" w:ascii="宋体" w:hAnsi="宋体"/>
          <w:b/>
          <w:bCs/>
          <w:color w:val="000000"/>
          <w:sz w:val="32"/>
          <w:szCs w:val="32"/>
          <w:highlight w:val="none"/>
        </w:rPr>
      </w:r>
      <w:r>
        <w:rPr>
          <w:rFonts w:hint="eastAsia" w:ascii="宋体" w:hAnsi="宋体"/>
          <w:b/>
          <w:bCs/>
          <w:color w:val="000000"/>
          <w:sz w:val="32"/>
          <w:szCs w:val="32"/>
          <w:highlight w:val="none"/>
        </w:rPr>
      </w:r>
      <w:r/>
    </w:p>
    <w:p>
      <w:pPr>
        <w:ind w:firstLine="2554"/>
        <w:jc w:val="left"/>
        <w:rPr>
          <w:rFonts w:hint="eastAsia" w:ascii="宋体" w:hAnsi="宋体"/>
          <w:b/>
          <w:bCs/>
          <w:color w:val="000000"/>
          <w:sz w:val="32"/>
          <w:szCs w:val="32"/>
          <w:highlight w:val="none"/>
        </w:rPr>
      </w:pPr>
      <w:r>
        <w:rPr>
          <w:rFonts w:hint="eastAsia" w:ascii="宋体" w:hAnsi="宋体"/>
          <w:b/>
          <w:bCs/>
          <w:color w:val="000000"/>
          <w:sz w:val="32"/>
          <w:szCs w:val="32"/>
          <w:highlight w:val="none"/>
        </w:rPr>
      </w:r>
      <w:r>
        <w:rPr>
          <w:rFonts w:hint="eastAsia" w:ascii="宋体" w:hAnsi="宋体"/>
          <w:b/>
          <w:bCs/>
          <w:color w:val="000000"/>
          <w:sz w:val="32"/>
          <w:szCs w:val="32"/>
          <w:highlight w:val="none"/>
        </w:rPr>
      </w:r>
      <w:r/>
    </w:p>
    <w:p>
      <w:pPr>
        <w:pStyle w:val="876"/>
        <w:jc w:val="left"/>
        <w:rPr>
          <w:rFonts w:hint="eastAsia" w:ascii="宋体" w:hAnsi="宋体"/>
          <w:b/>
          <w:color w:val="000000"/>
          <w:sz w:val="32"/>
          <w:szCs w:val="28"/>
          <w:highlight w:val="none"/>
        </w:rPr>
      </w:pPr>
      <w:r>
        <w:rPr>
          <w:rFonts w:hint="eastAsia" w:ascii="宋体" w:hAnsi="宋体"/>
          <w:b/>
          <w:color w:val="000000"/>
          <w:sz w:val="32"/>
          <w:szCs w:val="28"/>
          <w:highlight w:val="none"/>
        </w:rPr>
      </w:r>
      <w:r/>
    </w:p>
    <w:p>
      <w:pPr>
        <w:pStyle w:val="876"/>
        <w:jc w:val="center"/>
        <w:rPr>
          <w:rFonts w:hint="eastAsia" w:ascii="宋体" w:hAnsi="宋体"/>
          <w:b/>
          <w:color w:val="000000"/>
          <w:sz w:val="32"/>
          <w:szCs w:val="28"/>
          <w:highlight w:val="none"/>
        </w:rPr>
      </w:pPr>
      <w:r>
        <w:rPr>
          <w:rFonts w:hint="eastAsia" w:ascii="宋体" w:hAnsi="宋体"/>
          <w:b/>
          <w:color w:val="000000"/>
          <w:sz w:val="32"/>
          <w:szCs w:val="28"/>
          <w:highlight w:val="none"/>
        </w:rPr>
        <w:t xml:space="preserve">苏州弘创招投标代理有限公司</w:t>
      </w:r>
      <w:r>
        <w:rPr>
          <w:rFonts w:hint="eastAsia" w:ascii="宋体" w:hAnsi="宋体"/>
          <w:b/>
          <w:color w:val="000000"/>
          <w:sz w:val="32"/>
          <w:szCs w:val="28"/>
          <w:highlight w:val="none"/>
        </w:rPr>
      </w:r>
      <w:r/>
    </w:p>
    <w:p>
      <w:pPr>
        <w:pStyle w:val="876"/>
        <w:jc w:val="center"/>
        <w:rPr>
          <w:rFonts w:hint="eastAsia" w:ascii="宋体" w:hAnsi="宋体"/>
          <w:b/>
          <w:color w:val="000000"/>
          <w:sz w:val="32"/>
          <w:szCs w:val="28"/>
          <w:highlight w:val="none"/>
        </w:rPr>
      </w:pPr>
      <w:r>
        <w:rPr>
          <w:rFonts w:hint="eastAsia" w:ascii="宋体" w:hAnsi="宋体"/>
          <w:b/>
          <w:color w:val="000000"/>
          <w:sz w:val="28"/>
          <w:szCs w:val="28"/>
          <w:highlight w:val="none"/>
        </w:rPr>
        <w:t xml:space="preserve">2025年</w:t>
      </w:r>
      <w:r>
        <w:rPr>
          <w:rFonts w:hint="eastAsia" w:ascii="宋体" w:hAnsi="宋体"/>
          <w:b/>
          <w:color w:val="000000"/>
          <w:sz w:val="28"/>
          <w:szCs w:val="28"/>
          <w:highlight w:val="none"/>
          <w:lang w:val="en-US" w:eastAsia="zh-CN"/>
        </w:rPr>
        <w:t xml:space="preserve">11</w:t>
      </w:r>
      <w:r>
        <w:rPr>
          <w:rFonts w:hint="eastAsia" w:ascii="宋体" w:hAnsi="宋体"/>
          <w:b/>
          <w:color w:val="000000"/>
          <w:sz w:val="28"/>
          <w:szCs w:val="28"/>
          <w:highlight w:val="none"/>
        </w:rPr>
        <w:t xml:space="preserve">月</w:t>
      </w:r>
      <w:r>
        <w:rPr>
          <w:rFonts w:hint="eastAsia" w:ascii="宋体" w:hAnsi="宋体"/>
          <w:b/>
          <w:color w:val="000000"/>
          <w:sz w:val="32"/>
          <w:szCs w:val="28"/>
          <w:highlight w:val="none"/>
        </w:rPr>
      </w:r>
      <w:r/>
    </w:p>
    <w:p>
      <w:pPr>
        <w:pStyle w:val="876"/>
        <w:jc w:val="center"/>
        <w:spacing w:line="480" w:lineRule="auto"/>
        <w:rPr>
          <w:rFonts w:hint="eastAsia" w:ascii="宋体" w:hAnsi="宋体"/>
          <w:b/>
          <w:color w:val="000000"/>
          <w:sz w:val="36"/>
          <w:highlight w:val="none"/>
        </w:rPr>
      </w:pPr>
      <w:r>
        <w:rPr>
          <w:rFonts w:hint="eastAsia" w:ascii="宋体" w:hAnsi="宋体"/>
          <w:b/>
          <w:color w:val="000000"/>
          <w:sz w:val="36"/>
          <w:highlight w:val="none"/>
        </w:rPr>
        <w:t xml:space="preserve">前附表</w:t>
      </w:r>
      <w:r>
        <w:rPr>
          <w:rFonts w:hint="eastAsia" w:ascii="宋体" w:hAnsi="宋体"/>
          <w:b/>
          <w:color w:val="000000"/>
          <w:sz w:val="36"/>
          <w:highlight w:val="none"/>
        </w:rPr>
      </w:r>
      <w:r/>
    </w:p>
    <w:p>
      <w:pPr>
        <w:pStyle w:val="935"/>
        <w:rPr>
          <w:rFonts w:ascii="宋体" w:hAnsi="宋体"/>
          <w:color w:val="000000"/>
          <w:highlight w:val="none"/>
        </w:rPr>
      </w:pPr>
      <w:r>
        <w:rPr>
          <w:rFonts w:ascii="宋体" w:hAnsi="宋体"/>
          <w:color w:val="000000"/>
          <w:highlight w:val="none"/>
        </w:rPr>
      </w:r>
      <w:r/>
    </w:p>
    <w:tbl>
      <w:tblPr>
        <w:tblW w:w="499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8"/>
        <w:gridCol w:w="1916"/>
        <w:gridCol w:w="6620"/>
      </w:tblGrid>
      <w:tr>
        <w:trPr>
          <w:trHeight w:val="680"/>
        </w:trPr>
        <w:tc>
          <w:tcPr>
            <w:tcW w:w="388" w:type="dxa"/>
            <w:vAlign w:val="center"/>
            <w:textDirection w:val="lrTb"/>
            <w:noWrap w:val="false"/>
          </w:tcPr>
          <w:p>
            <w:pPr>
              <w:pStyle w:val="876"/>
              <w:jc w:val="center"/>
              <w:spacing w:line="240" w:lineRule="atLeast"/>
              <w:rPr>
                <w:rFonts w:ascii="宋体" w:hAnsi="宋体"/>
                <w:b/>
                <w:color w:val="000000"/>
                <w:szCs w:val="21"/>
                <w:highlight w:val="none"/>
              </w:rPr>
            </w:pPr>
            <w:r>
              <w:rPr>
                <w:rFonts w:hint="eastAsia" w:ascii="宋体" w:hAnsi="宋体"/>
                <w:bCs/>
                <w:color w:val="000000"/>
                <w:szCs w:val="21"/>
                <w:highlight w:val="none"/>
              </w:rPr>
              <w:t xml:space="preserve">序号</w:t>
            </w:r>
            <w:r>
              <w:rPr>
                <w:rFonts w:ascii="宋体" w:hAnsi="宋体"/>
                <w:b/>
                <w:color w:val="000000"/>
                <w:szCs w:val="21"/>
                <w:highlight w:val="none"/>
              </w:rPr>
            </w:r>
            <w:r/>
          </w:p>
        </w:tc>
        <w:tc>
          <w:tcPr>
            <w:tcW w:w="1035" w:type="dxa"/>
            <w:vAlign w:val="center"/>
            <w:textDirection w:val="lrTb"/>
            <w:noWrap w:val="false"/>
          </w:tcPr>
          <w:p>
            <w:pPr>
              <w:pStyle w:val="876"/>
              <w:jc w:val="center"/>
              <w:spacing w:line="240" w:lineRule="atLeast"/>
              <w:rPr>
                <w:rFonts w:ascii="宋体" w:hAnsi="宋体"/>
                <w:bCs/>
                <w:color w:val="000000"/>
                <w:szCs w:val="21"/>
                <w:highlight w:val="none"/>
              </w:rPr>
            </w:pPr>
            <w:r>
              <w:rPr>
                <w:rFonts w:hint="eastAsia" w:ascii="宋体" w:hAnsi="宋体"/>
                <w:bCs/>
                <w:color w:val="000000"/>
                <w:szCs w:val="21"/>
                <w:highlight w:val="none"/>
              </w:rPr>
              <w:t xml:space="preserve">项</w:t>
            </w:r>
            <w:r>
              <w:rPr>
                <w:rFonts w:ascii="宋体" w:hAnsi="宋体"/>
                <w:bCs/>
                <w:color w:val="000000"/>
                <w:szCs w:val="21"/>
                <w:highlight w:val="none"/>
              </w:rPr>
              <w:t xml:space="preserve">   </w:t>
            </w:r>
            <w:r>
              <w:rPr>
                <w:rFonts w:hint="eastAsia" w:ascii="宋体" w:hAnsi="宋体"/>
                <w:bCs/>
                <w:color w:val="000000"/>
                <w:szCs w:val="21"/>
                <w:highlight w:val="none"/>
              </w:rPr>
              <w:t xml:space="preserve">目</w:t>
            </w:r>
            <w:r>
              <w:rPr>
                <w:rFonts w:ascii="宋体" w:hAnsi="宋体"/>
                <w:bCs/>
                <w:color w:val="000000"/>
                <w:szCs w:val="21"/>
                <w:highlight w:val="none"/>
              </w:rPr>
            </w:r>
            <w:r/>
          </w:p>
        </w:tc>
        <w:tc>
          <w:tcPr>
            <w:tcW w:w="3576" w:type="dxa"/>
            <w:vAlign w:val="center"/>
            <w:textDirection w:val="lrTb"/>
            <w:noWrap w:val="false"/>
          </w:tcPr>
          <w:p>
            <w:pPr>
              <w:pStyle w:val="876"/>
              <w:jc w:val="center"/>
              <w:spacing w:line="240" w:lineRule="atLeast"/>
              <w:rPr>
                <w:rFonts w:ascii="宋体" w:hAnsi="宋体"/>
                <w:bCs/>
                <w:color w:val="000000"/>
                <w:szCs w:val="21"/>
                <w:highlight w:val="none"/>
              </w:rPr>
            </w:pPr>
            <w:r>
              <w:rPr>
                <w:rFonts w:hint="eastAsia" w:ascii="宋体" w:hAnsi="宋体"/>
                <w:bCs/>
                <w:color w:val="000000"/>
                <w:szCs w:val="21"/>
                <w:highlight w:val="none"/>
              </w:rPr>
              <w:t xml:space="preserve">内</w:t>
            </w:r>
            <w:r>
              <w:rPr>
                <w:rFonts w:ascii="宋体" w:hAnsi="宋体"/>
                <w:bCs/>
                <w:color w:val="000000"/>
                <w:szCs w:val="21"/>
                <w:highlight w:val="none"/>
              </w:rPr>
              <w:t xml:space="preserve">     </w:t>
            </w:r>
            <w:r>
              <w:rPr>
                <w:rFonts w:hint="eastAsia" w:ascii="宋体" w:hAnsi="宋体"/>
                <w:bCs/>
                <w:color w:val="000000"/>
                <w:szCs w:val="21"/>
                <w:highlight w:val="none"/>
              </w:rPr>
              <w:t xml:space="preserve">容</w:t>
            </w:r>
            <w:r>
              <w:rPr>
                <w:rFonts w:ascii="宋体" w:hAnsi="宋体"/>
                <w:bCs/>
                <w:color w:val="000000"/>
                <w:szCs w:val="21"/>
                <w:highlight w:val="none"/>
              </w:rPr>
            </w:r>
            <w:r/>
          </w:p>
        </w:tc>
      </w:tr>
      <w:tr>
        <w:trPr>
          <w:trHeight w:val="680"/>
        </w:trPr>
        <w:tc>
          <w:tcPr>
            <w:tcW w:w="388" w:type="dxa"/>
            <w:vAlign w:val="center"/>
            <w:textDirection w:val="lrTb"/>
            <w:noWrap w:val="false"/>
          </w:tcPr>
          <w:p>
            <w:pPr>
              <w:pStyle w:val="876"/>
              <w:jc w:val="center"/>
              <w:spacing w:line="240" w:lineRule="atLeast"/>
              <w:rPr>
                <w:rFonts w:ascii="宋体" w:hAnsi="宋体"/>
                <w:color w:val="000000"/>
                <w:szCs w:val="21"/>
                <w:highlight w:val="none"/>
              </w:rPr>
            </w:pPr>
            <w:r>
              <w:rPr>
                <w:rFonts w:ascii="宋体" w:hAnsi="宋体"/>
                <w:color w:val="000000"/>
                <w:szCs w:val="21"/>
                <w:highlight w:val="none"/>
              </w:rPr>
              <w:t xml:space="preserve">1</w:t>
            </w:r>
            <w:r>
              <w:rPr>
                <w:rFonts w:ascii="宋体" w:hAnsi="宋体"/>
                <w:color w:val="000000"/>
                <w:szCs w:val="21"/>
                <w:highlight w:val="none"/>
              </w:rPr>
            </w:r>
            <w:r/>
          </w:p>
        </w:tc>
        <w:tc>
          <w:tcPr>
            <w:tcW w:w="1035" w:type="dxa"/>
            <w:vAlign w:val="center"/>
            <w:textDirection w:val="lrTb"/>
            <w:noWrap w:val="false"/>
          </w:tcPr>
          <w:p>
            <w:pPr>
              <w:pStyle w:val="876"/>
              <w:jc w:val="center"/>
              <w:spacing w:line="240" w:lineRule="atLeast"/>
              <w:rPr>
                <w:rFonts w:ascii="宋体" w:hAnsi="宋体"/>
                <w:color w:val="000000"/>
                <w:szCs w:val="21"/>
                <w:highlight w:val="none"/>
              </w:rPr>
            </w:pPr>
            <w:r>
              <w:rPr>
                <w:rFonts w:hint="eastAsia" w:ascii="宋体" w:hAnsi="宋体"/>
                <w:color w:val="000000"/>
                <w:szCs w:val="21"/>
                <w:highlight w:val="none"/>
              </w:rPr>
              <w:t xml:space="preserve">项目名称</w:t>
            </w:r>
            <w:r>
              <w:rPr>
                <w:rFonts w:ascii="宋体" w:hAnsi="宋体"/>
                <w:color w:val="000000"/>
                <w:szCs w:val="21"/>
                <w:highlight w:val="none"/>
              </w:rPr>
            </w:r>
            <w:r/>
          </w:p>
        </w:tc>
        <w:tc>
          <w:tcPr>
            <w:tcW w:w="3576" w:type="dxa"/>
            <w:vAlign w:val="center"/>
            <w:textDirection w:val="lrTb"/>
            <w:noWrap w:val="false"/>
          </w:tcPr>
          <w:p>
            <w:pPr>
              <w:pStyle w:val="876"/>
              <w:jc w:val="center"/>
              <w:spacing w:line="240" w:lineRule="atLeast"/>
              <w:rPr>
                <w:rFonts w:hint="eastAsia" w:ascii="宋体" w:hAnsi="宋体" w:eastAsia="宋体"/>
                <w:bCs/>
                <w:color w:val="000000"/>
                <w:szCs w:val="21"/>
                <w:highlight w:val="none"/>
                <w:lang w:eastAsia="zh-CN"/>
              </w:rPr>
            </w:pPr>
            <w:r>
              <w:rPr>
                <w:rFonts w:hint="eastAsia" w:ascii="宋体" w:hAnsi="宋体"/>
                <w:bCs/>
                <w:color w:val="000000"/>
                <w:szCs w:val="21"/>
                <w:highlight w:val="none"/>
                <w:lang w:eastAsia="zh-CN"/>
              </w:rPr>
              <w:t xml:space="preserve">吴江区防洪规划编制</w:t>
            </w:r>
            <w:r>
              <w:rPr>
                <w:rFonts w:hint="eastAsia" w:ascii="宋体" w:hAnsi="宋体" w:eastAsia="宋体"/>
                <w:bCs/>
                <w:color w:val="000000"/>
                <w:szCs w:val="21"/>
                <w:highlight w:val="none"/>
                <w:lang w:eastAsia="zh-CN"/>
              </w:rPr>
            </w:r>
            <w:r/>
          </w:p>
        </w:tc>
      </w:tr>
      <w:tr>
        <w:trPr>
          <w:trHeight w:val="680"/>
        </w:trPr>
        <w:tc>
          <w:tcPr>
            <w:tcW w:w="388" w:type="dxa"/>
            <w:vAlign w:val="center"/>
            <w:textDirection w:val="lrTb"/>
            <w:noWrap w:val="false"/>
          </w:tcPr>
          <w:p>
            <w:pPr>
              <w:pStyle w:val="876"/>
              <w:jc w:val="center"/>
              <w:spacing w:line="240" w:lineRule="atLeast"/>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r>
            <w:r/>
          </w:p>
        </w:tc>
        <w:tc>
          <w:tcPr>
            <w:tcW w:w="1035" w:type="dxa"/>
            <w:vAlign w:val="center"/>
            <w:textDirection w:val="lrTb"/>
            <w:noWrap w:val="false"/>
          </w:tcPr>
          <w:p>
            <w:pPr>
              <w:pStyle w:val="876"/>
              <w:jc w:val="center"/>
              <w:spacing w:line="240" w:lineRule="atLeast"/>
              <w:rPr>
                <w:rFonts w:ascii="宋体" w:hAnsi="宋体"/>
                <w:color w:val="000000"/>
                <w:szCs w:val="21"/>
                <w:highlight w:val="none"/>
              </w:rPr>
            </w:pPr>
            <w:r>
              <w:rPr>
                <w:rFonts w:hint="eastAsia" w:ascii="宋体" w:hAnsi="宋体"/>
                <w:color w:val="000000"/>
                <w:szCs w:val="21"/>
                <w:highlight w:val="none"/>
              </w:rPr>
              <w:t xml:space="preserve">采购预算（元）</w:t>
            </w:r>
            <w:r>
              <w:rPr>
                <w:rFonts w:ascii="宋体" w:hAnsi="宋体"/>
                <w:color w:val="000000"/>
                <w:szCs w:val="21"/>
                <w:highlight w:val="none"/>
              </w:rPr>
            </w:r>
            <w:r/>
          </w:p>
        </w:tc>
        <w:tc>
          <w:tcPr>
            <w:tcW w:w="3576" w:type="dxa"/>
            <w:vAlign w:val="center"/>
            <w:textDirection w:val="lrTb"/>
            <w:noWrap w:val="false"/>
          </w:tcPr>
          <w:p>
            <w:pPr>
              <w:pStyle w:val="876"/>
              <w:jc w:val="center"/>
              <w:spacing w:line="240" w:lineRule="atLeast"/>
              <w:rPr>
                <w:rFonts w:hint="eastAsia" w:ascii="宋体" w:hAnsi="宋体" w:eastAsia="宋体"/>
                <w:bCs/>
                <w:color w:val="000000"/>
                <w:szCs w:val="21"/>
                <w:highlight w:val="none"/>
                <w:lang w:eastAsia="zh-CN"/>
              </w:rPr>
            </w:pPr>
            <w:r>
              <w:rPr>
                <w:rFonts w:hint="eastAsia" w:ascii="宋体" w:hAnsi="宋体" w:cs="宋体"/>
                <w:bCs/>
                <w:color w:val="000000"/>
                <w:szCs w:val="21"/>
                <w:highlight w:val="none"/>
                <w:lang w:eastAsia="zh-CN"/>
              </w:rPr>
              <w:t xml:space="preserve">人民币壹佰捌拾万元整（￥1800000.00）</w:t>
            </w:r>
            <w:r>
              <w:rPr>
                <w:rFonts w:hint="eastAsia" w:ascii="宋体" w:hAnsi="宋体" w:eastAsia="宋体"/>
                <w:bCs/>
                <w:color w:val="000000"/>
                <w:szCs w:val="21"/>
                <w:highlight w:val="none"/>
                <w:lang w:eastAsia="zh-CN"/>
              </w:rPr>
            </w:r>
            <w:r/>
          </w:p>
        </w:tc>
      </w:tr>
      <w:tr>
        <w:trPr>
          <w:trHeight w:val="680"/>
        </w:trPr>
        <w:tc>
          <w:tcPr>
            <w:tcW w:w="388" w:type="dxa"/>
            <w:vAlign w:val="center"/>
            <w:textDirection w:val="lrTb"/>
            <w:noWrap w:val="false"/>
          </w:tcPr>
          <w:p>
            <w:pPr>
              <w:pStyle w:val="876"/>
              <w:jc w:val="center"/>
              <w:spacing w:line="240" w:lineRule="atLeast"/>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r>
            <w:r/>
          </w:p>
        </w:tc>
        <w:tc>
          <w:tcPr>
            <w:tcW w:w="1035" w:type="dxa"/>
            <w:vAlign w:val="center"/>
            <w:textDirection w:val="lrTb"/>
            <w:noWrap w:val="false"/>
          </w:tcPr>
          <w:p>
            <w:pPr>
              <w:pStyle w:val="876"/>
              <w:jc w:val="center"/>
              <w:spacing w:line="240" w:lineRule="atLeast"/>
              <w:rPr>
                <w:rFonts w:ascii="宋体" w:hAnsi="宋体"/>
                <w:color w:val="000000"/>
                <w:szCs w:val="21"/>
                <w:highlight w:val="none"/>
              </w:rPr>
            </w:pPr>
            <w:r>
              <w:rPr>
                <w:rFonts w:hint="eastAsia" w:ascii="宋体" w:hAnsi="宋体"/>
                <w:color w:val="000000"/>
                <w:szCs w:val="21"/>
                <w:highlight w:val="none"/>
              </w:rPr>
              <w:t xml:space="preserve">联合体</w:t>
            </w:r>
            <w:r>
              <w:rPr>
                <w:rFonts w:ascii="宋体" w:hAnsi="宋体"/>
                <w:color w:val="000000"/>
                <w:szCs w:val="21"/>
                <w:highlight w:val="none"/>
              </w:rPr>
            </w:r>
            <w:r/>
          </w:p>
        </w:tc>
        <w:tc>
          <w:tcPr>
            <w:tcW w:w="3576" w:type="dxa"/>
            <w:vAlign w:val="center"/>
            <w:textDirection w:val="lrTb"/>
            <w:noWrap w:val="false"/>
          </w:tcPr>
          <w:p>
            <w:pPr>
              <w:pStyle w:val="876"/>
              <w:jc w:val="center"/>
              <w:spacing w:line="240" w:lineRule="atLeast"/>
              <w:rPr>
                <w:rFonts w:ascii="宋体" w:hAnsi="宋体"/>
                <w:color w:val="000000"/>
                <w:szCs w:val="21"/>
                <w:highlight w:val="none"/>
              </w:rPr>
            </w:pPr>
            <w:r>
              <w:rPr>
                <w:rFonts w:hint="eastAsia" w:ascii="宋体" w:hAnsi="宋体"/>
                <w:color w:val="000000"/>
                <w:szCs w:val="21"/>
                <w:highlight w:val="none"/>
              </w:rPr>
              <w:t xml:space="preserve">不接受</w:t>
            </w:r>
            <w:r>
              <w:rPr>
                <w:rFonts w:ascii="宋体" w:hAnsi="宋体"/>
                <w:color w:val="000000"/>
                <w:szCs w:val="21"/>
                <w:highlight w:val="none"/>
              </w:rPr>
            </w:r>
            <w:r/>
          </w:p>
        </w:tc>
      </w:tr>
      <w:tr>
        <w:trPr>
          <w:trHeight w:val="680"/>
        </w:trPr>
        <w:tc>
          <w:tcPr>
            <w:tcW w:w="388" w:type="dxa"/>
            <w:vAlign w:val="center"/>
            <w:textDirection w:val="lrTb"/>
            <w:noWrap w:val="false"/>
          </w:tcPr>
          <w:p>
            <w:pPr>
              <w:pStyle w:val="876"/>
              <w:jc w:val="center"/>
              <w:spacing w:line="240" w:lineRule="atLeast"/>
              <w:rPr>
                <w:rFonts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r>
            <w:r/>
          </w:p>
        </w:tc>
        <w:tc>
          <w:tcPr>
            <w:tcW w:w="1035" w:type="dxa"/>
            <w:vAlign w:val="center"/>
            <w:textDirection w:val="lrTb"/>
            <w:noWrap w:val="false"/>
          </w:tcPr>
          <w:p>
            <w:pPr>
              <w:pStyle w:val="876"/>
              <w:jc w:val="center"/>
              <w:spacing w:line="240" w:lineRule="atLeast"/>
              <w:rPr>
                <w:rFonts w:ascii="宋体" w:hAnsi="宋体"/>
                <w:color w:val="000000"/>
                <w:szCs w:val="21"/>
                <w:highlight w:val="none"/>
              </w:rPr>
            </w:pPr>
            <w:r>
              <w:rPr>
                <w:rFonts w:hint="eastAsia" w:ascii="宋体" w:hAnsi="宋体"/>
                <w:color w:val="000000"/>
                <w:szCs w:val="21"/>
                <w:highlight w:val="none"/>
              </w:rPr>
              <w:t xml:space="preserve">现场勘察</w:t>
            </w:r>
            <w:r>
              <w:rPr>
                <w:rFonts w:ascii="宋体" w:hAnsi="宋体"/>
                <w:color w:val="000000"/>
                <w:szCs w:val="21"/>
                <w:highlight w:val="none"/>
              </w:rPr>
            </w:r>
            <w:r/>
          </w:p>
        </w:tc>
        <w:tc>
          <w:tcPr>
            <w:tcW w:w="3576" w:type="dxa"/>
            <w:vAlign w:val="center"/>
            <w:textDirection w:val="lrTb"/>
            <w:noWrap w:val="false"/>
          </w:tcPr>
          <w:p>
            <w:pPr>
              <w:pStyle w:val="876"/>
              <w:jc w:val="center"/>
              <w:spacing w:line="240" w:lineRule="atLeast"/>
              <w:rPr>
                <w:rFonts w:ascii="宋体" w:hAnsi="宋体"/>
                <w:color w:val="000000"/>
                <w:szCs w:val="21"/>
                <w:highlight w:val="none"/>
              </w:rPr>
            </w:pPr>
            <w:r>
              <w:rPr>
                <w:rFonts w:hint="eastAsia" w:ascii="宋体" w:hAnsi="宋体"/>
                <w:color w:val="000000"/>
                <w:szCs w:val="21"/>
                <w:highlight w:val="none"/>
              </w:rPr>
              <w:t xml:space="preserve">无</w:t>
            </w:r>
            <w:r>
              <w:rPr>
                <w:rFonts w:ascii="宋体" w:hAnsi="宋体"/>
                <w:color w:val="000000"/>
                <w:szCs w:val="21"/>
                <w:highlight w:val="none"/>
              </w:rPr>
            </w:r>
            <w:r/>
          </w:p>
        </w:tc>
      </w:tr>
      <w:tr>
        <w:trPr>
          <w:trHeight w:val="680"/>
        </w:trPr>
        <w:tc>
          <w:tcPr>
            <w:tcW w:w="388" w:type="dxa"/>
            <w:vAlign w:val="center"/>
            <w:textDirection w:val="lrTb"/>
            <w:noWrap w:val="false"/>
          </w:tcPr>
          <w:p>
            <w:pPr>
              <w:pStyle w:val="876"/>
              <w:jc w:val="center"/>
              <w:spacing w:line="240" w:lineRule="atLeast"/>
              <w:rPr>
                <w:rFonts w:ascii="宋体" w:hAnsi="宋体"/>
                <w:color w:val="000000"/>
                <w:szCs w:val="21"/>
                <w:highlight w:val="none"/>
              </w:rPr>
            </w:pPr>
            <w:r>
              <w:rPr>
                <w:rFonts w:hint="eastAsia" w:ascii="宋体" w:hAnsi="宋体"/>
                <w:color w:val="000000"/>
                <w:szCs w:val="21"/>
                <w:highlight w:val="none"/>
              </w:rPr>
              <w:t xml:space="preserve">5</w:t>
            </w:r>
            <w:r>
              <w:rPr>
                <w:rFonts w:ascii="宋体" w:hAnsi="宋体"/>
                <w:color w:val="000000"/>
                <w:szCs w:val="21"/>
                <w:highlight w:val="none"/>
              </w:rPr>
            </w:r>
            <w:r/>
          </w:p>
        </w:tc>
        <w:tc>
          <w:tcPr>
            <w:tcW w:w="1035" w:type="dxa"/>
            <w:vAlign w:val="center"/>
            <w:textDirection w:val="lrTb"/>
            <w:noWrap w:val="false"/>
          </w:tcPr>
          <w:p>
            <w:pPr>
              <w:pStyle w:val="876"/>
              <w:jc w:val="center"/>
              <w:spacing w:line="240" w:lineRule="atLeast"/>
              <w:rPr>
                <w:rFonts w:ascii="宋体" w:hAnsi="宋体"/>
                <w:color w:val="000000"/>
                <w:szCs w:val="21"/>
                <w:highlight w:val="none"/>
              </w:rPr>
            </w:pPr>
            <w:r>
              <w:rPr>
                <w:rFonts w:hint="eastAsia" w:ascii="宋体" w:hAnsi="宋体"/>
                <w:color w:val="000000"/>
                <w:szCs w:val="21"/>
                <w:highlight w:val="none"/>
              </w:rPr>
              <w:t xml:space="preserve">磋商前答疑会</w:t>
            </w:r>
            <w:r>
              <w:rPr>
                <w:rFonts w:ascii="宋体" w:hAnsi="宋体"/>
                <w:color w:val="000000"/>
                <w:szCs w:val="21"/>
                <w:highlight w:val="none"/>
              </w:rPr>
            </w:r>
            <w:r/>
          </w:p>
        </w:tc>
        <w:tc>
          <w:tcPr>
            <w:tcW w:w="3576" w:type="dxa"/>
            <w:vAlign w:val="center"/>
            <w:textDirection w:val="lrTb"/>
            <w:noWrap w:val="false"/>
          </w:tcPr>
          <w:p>
            <w:pPr>
              <w:pStyle w:val="876"/>
              <w:jc w:val="center"/>
              <w:spacing w:line="240" w:lineRule="atLeast"/>
              <w:rPr>
                <w:rFonts w:hint="eastAsia" w:ascii="宋体" w:hAnsi="宋体"/>
                <w:color w:val="000000"/>
                <w:szCs w:val="21"/>
                <w:highlight w:val="none"/>
              </w:rPr>
            </w:pPr>
            <w:r>
              <w:rPr>
                <w:rFonts w:hint="eastAsia" w:ascii="宋体" w:hAnsi="宋体"/>
                <w:color w:val="000000"/>
                <w:szCs w:val="21"/>
                <w:highlight w:val="none"/>
              </w:rPr>
              <w:t xml:space="preserve">网上答疑</w:t>
            </w:r>
            <w:r>
              <w:rPr>
                <w:rFonts w:hint="eastAsia" w:ascii="宋体" w:hAnsi="宋体"/>
                <w:color w:val="000000"/>
                <w:szCs w:val="21"/>
                <w:highlight w:val="none"/>
              </w:rPr>
            </w:r>
            <w:r/>
          </w:p>
        </w:tc>
      </w:tr>
      <w:tr>
        <w:trPr>
          <w:trHeight w:val="680"/>
        </w:trPr>
        <w:tc>
          <w:tcPr>
            <w:tcW w:w="388" w:type="dxa"/>
            <w:vAlign w:val="center"/>
            <w:textDirection w:val="lrTb"/>
            <w:noWrap w:val="false"/>
          </w:tcPr>
          <w:p>
            <w:pPr>
              <w:pStyle w:val="876"/>
              <w:jc w:val="center"/>
              <w:spacing w:line="240" w:lineRule="atLeast"/>
              <w:rPr>
                <w:rFonts w:ascii="宋体" w:hAnsi="宋体"/>
                <w:color w:val="000000"/>
                <w:szCs w:val="21"/>
                <w:highlight w:val="none"/>
              </w:rPr>
            </w:pPr>
            <w:r>
              <w:rPr>
                <w:rFonts w:hint="eastAsia" w:ascii="宋体" w:hAnsi="宋体"/>
                <w:color w:val="000000"/>
                <w:szCs w:val="21"/>
                <w:highlight w:val="none"/>
              </w:rPr>
              <w:t xml:space="preserve">6</w:t>
            </w:r>
            <w:r>
              <w:rPr>
                <w:rFonts w:ascii="宋体" w:hAnsi="宋体"/>
                <w:color w:val="000000"/>
                <w:szCs w:val="21"/>
                <w:highlight w:val="none"/>
              </w:rPr>
            </w:r>
            <w:r/>
          </w:p>
        </w:tc>
        <w:tc>
          <w:tcPr>
            <w:tcW w:w="1035" w:type="dxa"/>
            <w:vAlign w:val="center"/>
            <w:textDirection w:val="lrTb"/>
            <w:noWrap w:val="false"/>
          </w:tcPr>
          <w:p>
            <w:pPr>
              <w:pStyle w:val="876"/>
              <w:jc w:val="center"/>
              <w:spacing w:line="240" w:lineRule="atLeast"/>
              <w:rPr>
                <w:rFonts w:ascii="宋体" w:hAnsi="宋体"/>
                <w:color w:val="000000"/>
                <w:szCs w:val="21"/>
                <w:highlight w:val="none"/>
              </w:rPr>
            </w:pPr>
            <w:r>
              <w:rPr>
                <w:rFonts w:hint="eastAsia" w:ascii="宋体" w:hAnsi="宋体"/>
                <w:color w:val="000000"/>
                <w:szCs w:val="21"/>
                <w:highlight w:val="none"/>
              </w:rPr>
              <w:t xml:space="preserve">响应文件份数</w:t>
            </w:r>
            <w:r>
              <w:rPr>
                <w:rFonts w:ascii="宋体" w:hAnsi="宋体"/>
                <w:color w:val="000000"/>
                <w:szCs w:val="21"/>
                <w:highlight w:val="none"/>
              </w:rPr>
            </w:r>
            <w:r/>
          </w:p>
        </w:tc>
        <w:tc>
          <w:tcPr>
            <w:tcW w:w="3576" w:type="dxa"/>
            <w:vAlign w:val="center"/>
            <w:textDirection w:val="lrTb"/>
            <w:noWrap w:val="false"/>
          </w:tcPr>
          <w:p>
            <w:pPr>
              <w:pStyle w:val="876"/>
              <w:jc w:val="center"/>
              <w:spacing w:line="240" w:lineRule="atLeast"/>
              <w:rPr>
                <w:rFonts w:ascii="宋体" w:hAnsi="宋体"/>
                <w:bCs/>
                <w:color w:val="000000"/>
                <w:szCs w:val="21"/>
                <w:highlight w:val="none"/>
              </w:rPr>
            </w:pPr>
            <w:r>
              <w:rPr>
                <w:rFonts w:hint="eastAsia" w:ascii="宋体" w:hAnsi="宋体" w:cs="宋体"/>
                <w:bCs/>
                <w:color w:val="000000"/>
                <w:szCs w:val="21"/>
                <w:highlight w:val="none"/>
              </w:rPr>
              <w:t xml:space="preserve">网上投标文件</w:t>
            </w:r>
            <w:r>
              <w:rPr>
                <w:rFonts w:hint="eastAsia" w:ascii="宋体" w:hAnsi="宋体" w:cs="宋体"/>
                <w:bCs/>
                <w:color w:val="000000"/>
                <w:szCs w:val="21"/>
                <w:highlight w:val="none"/>
                <w:u w:val="single"/>
              </w:rPr>
              <w:t xml:space="preserve"> 壹 </w:t>
            </w:r>
            <w:r>
              <w:rPr>
                <w:rFonts w:hint="eastAsia" w:ascii="宋体" w:hAnsi="宋体" w:cs="宋体"/>
                <w:bCs/>
                <w:color w:val="000000"/>
                <w:szCs w:val="21"/>
                <w:highlight w:val="none"/>
              </w:rPr>
              <w:t xml:space="preserve">份</w:t>
            </w:r>
            <w:r>
              <w:rPr>
                <w:rFonts w:ascii="宋体" w:hAnsi="宋体"/>
                <w:bCs/>
                <w:color w:val="000000"/>
                <w:szCs w:val="21"/>
                <w:highlight w:val="none"/>
              </w:rPr>
            </w:r>
            <w:r/>
          </w:p>
        </w:tc>
      </w:tr>
      <w:tr>
        <w:trPr>
          <w:trHeight w:val="680"/>
        </w:trPr>
        <w:tc>
          <w:tcPr>
            <w:tcW w:w="388" w:type="dxa"/>
            <w:vAlign w:val="center"/>
            <w:textDirection w:val="lrTb"/>
            <w:noWrap w:val="false"/>
          </w:tcPr>
          <w:p>
            <w:pPr>
              <w:pStyle w:val="876"/>
              <w:jc w:val="center"/>
              <w:spacing w:line="240" w:lineRule="atLeast"/>
              <w:rPr>
                <w:rFonts w:ascii="宋体" w:hAnsi="宋体"/>
                <w:color w:val="000000"/>
                <w:szCs w:val="21"/>
                <w:highlight w:val="none"/>
              </w:rPr>
            </w:pPr>
            <w:r>
              <w:rPr>
                <w:rFonts w:hint="eastAsia" w:ascii="宋体" w:hAnsi="宋体"/>
                <w:color w:val="000000"/>
                <w:szCs w:val="21"/>
                <w:highlight w:val="none"/>
              </w:rPr>
              <w:t xml:space="preserve">7</w:t>
            </w:r>
            <w:r>
              <w:rPr>
                <w:rFonts w:ascii="宋体" w:hAnsi="宋体"/>
                <w:color w:val="000000"/>
                <w:szCs w:val="21"/>
                <w:highlight w:val="none"/>
              </w:rPr>
            </w:r>
            <w:r/>
          </w:p>
        </w:tc>
        <w:tc>
          <w:tcPr>
            <w:tcW w:w="1035" w:type="dxa"/>
            <w:vAlign w:val="center"/>
            <w:textDirection w:val="lrTb"/>
            <w:noWrap w:val="false"/>
          </w:tcPr>
          <w:p>
            <w:pPr>
              <w:pStyle w:val="876"/>
              <w:jc w:val="center"/>
              <w:spacing w:line="240" w:lineRule="atLeast"/>
              <w:rPr>
                <w:rFonts w:ascii="宋体" w:hAnsi="宋体"/>
                <w:color w:val="000000"/>
                <w:szCs w:val="21"/>
                <w:highlight w:val="none"/>
              </w:rPr>
            </w:pPr>
            <w:r>
              <w:rPr>
                <w:rFonts w:hint="eastAsia" w:ascii="宋体" w:hAnsi="宋体"/>
                <w:color w:val="000000"/>
                <w:szCs w:val="21"/>
                <w:highlight w:val="none"/>
              </w:rPr>
              <w:t xml:space="preserve">投标货币</w:t>
            </w:r>
            <w:r>
              <w:rPr>
                <w:rFonts w:ascii="宋体" w:hAnsi="宋体"/>
                <w:color w:val="000000"/>
                <w:szCs w:val="21"/>
                <w:highlight w:val="none"/>
              </w:rPr>
            </w:r>
            <w:r/>
          </w:p>
        </w:tc>
        <w:tc>
          <w:tcPr>
            <w:tcW w:w="3576" w:type="dxa"/>
            <w:vAlign w:val="center"/>
            <w:textDirection w:val="lrTb"/>
            <w:noWrap w:val="false"/>
          </w:tcPr>
          <w:p>
            <w:pPr>
              <w:pStyle w:val="876"/>
              <w:jc w:val="center"/>
              <w:spacing w:line="240" w:lineRule="atLeast"/>
              <w:rPr>
                <w:rFonts w:ascii="宋体" w:hAnsi="宋体"/>
                <w:color w:val="000000"/>
                <w:szCs w:val="21"/>
                <w:highlight w:val="none"/>
              </w:rPr>
            </w:pPr>
            <w:r>
              <w:rPr>
                <w:rFonts w:hint="eastAsia" w:ascii="宋体" w:hAnsi="宋体"/>
                <w:color w:val="000000"/>
                <w:szCs w:val="21"/>
                <w:highlight w:val="none"/>
              </w:rPr>
              <w:t xml:space="preserve">人民币</w:t>
            </w:r>
            <w:r>
              <w:rPr>
                <w:rFonts w:ascii="宋体" w:hAnsi="宋体"/>
                <w:color w:val="000000"/>
                <w:szCs w:val="21"/>
                <w:highlight w:val="none"/>
              </w:rPr>
            </w:r>
            <w:r/>
          </w:p>
        </w:tc>
      </w:tr>
      <w:tr>
        <w:trPr>
          <w:trHeight w:val="680"/>
        </w:trPr>
        <w:tc>
          <w:tcPr>
            <w:tcW w:w="388" w:type="dxa"/>
            <w:vAlign w:val="center"/>
            <w:textDirection w:val="lrTb"/>
            <w:noWrap w:val="false"/>
          </w:tcPr>
          <w:p>
            <w:pPr>
              <w:pStyle w:val="876"/>
              <w:jc w:val="center"/>
              <w:spacing w:line="240" w:lineRule="atLeast"/>
              <w:rPr>
                <w:rFonts w:ascii="宋体" w:hAnsi="宋体"/>
                <w:color w:val="000000"/>
                <w:szCs w:val="21"/>
                <w:highlight w:val="none"/>
              </w:rPr>
            </w:pPr>
            <w:r>
              <w:rPr>
                <w:rFonts w:ascii="宋体" w:hAnsi="宋体"/>
                <w:color w:val="000000"/>
                <w:szCs w:val="21"/>
                <w:highlight w:val="none"/>
              </w:rPr>
              <w:t xml:space="preserve">8</w:t>
            </w:r>
            <w:r>
              <w:rPr>
                <w:rFonts w:ascii="宋体" w:hAnsi="宋体"/>
                <w:color w:val="000000"/>
                <w:szCs w:val="21"/>
                <w:highlight w:val="none"/>
              </w:rPr>
            </w:r>
            <w:r/>
          </w:p>
        </w:tc>
        <w:tc>
          <w:tcPr>
            <w:tcW w:w="1035" w:type="dxa"/>
            <w:vAlign w:val="center"/>
            <w:textDirection w:val="lrTb"/>
            <w:noWrap w:val="false"/>
          </w:tcPr>
          <w:p>
            <w:pPr>
              <w:pStyle w:val="876"/>
              <w:jc w:val="center"/>
              <w:spacing w:line="240" w:lineRule="atLeast"/>
              <w:rPr>
                <w:rFonts w:ascii="宋体" w:hAnsi="宋体"/>
                <w:color w:val="000000"/>
                <w:szCs w:val="21"/>
                <w:highlight w:val="none"/>
              </w:rPr>
            </w:pPr>
            <w:r>
              <w:rPr>
                <w:rFonts w:hint="eastAsia" w:ascii="宋体" w:hAnsi="宋体"/>
                <w:color w:val="000000"/>
                <w:szCs w:val="21"/>
                <w:highlight w:val="none"/>
              </w:rPr>
              <w:t xml:space="preserve">响应文件有效期</w:t>
            </w:r>
            <w:r>
              <w:rPr>
                <w:rFonts w:ascii="宋体" w:hAnsi="宋体"/>
                <w:color w:val="000000"/>
                <w:szCs w:val="21"/>
                <w:highlight w:val="none"/>
              </w:rPr>
            </w:r>
            <w:r/>
          </w:p>
        </w:tc>
        <w:tc>
          <w:tcPr>
            <w:tcW w:w="3576" w:type="dxa"/>
            <w:vAlign w:val="center"/>
            <w:textDirection w:val="lrTb"/>
            <w:noWrap w:val="false"/>
          </w:tcPr>
          <w:p>
            <w:pPr>
              <w:pStyle w:val="876"/>
              <w:jc w:val="center"/>
              <w:spacing w:line="240" w:lineRule="atLeast"/>
              <w:rPr>
                <w:rFonts w:ascii="宋体" w:hAnsi="宋体"/>
                <w:color w:val="000000"/>
                <w:szCs w:val="21"/>
                <w:highlight w:val="none"/>
              </w:rPr>
            </w:pPr>
            <w:r>
              <w:rPr>
                <w:rFonts w:hint="eastAsia" w:ascii="宋体" w:hAnsi="宋体"/>
                <w:color w:val="000000"/>
                <w:szCs w:val="21"/>
                <w:highlight w:val="none"/>
                <w:u w:val="single"/>
              </w:rPr>
              <w:t xml:space="preserve">90</w:t>
            </w:r>
            <w:r>
              <w:rPr>
                <w:rFonts w:ascii="宋体" w:hAnsi="宋体"/>
                <w:color w:val="000000"/>
                <w:szCs w:val="21"/>
                <w:highlight w:val="none"/>
                <w:u w:val="single"/>
              </w:rPr>
              <w:t xml:space="preserve"> </w:t>
            </w:r>
            <w:r>
              <w:rPr>
                <w:rFonts w:hint="eastAsia" w:ascii="宋体" w:hAnsi="宋体"/>
                <w:color w:val="000000"/>
                <w:szCs w:val="21"/>
                <w:highlight w:val="none"/>
              </w:rPr>
              <w:t xml:space="preserve">日历天（从投标截止之日算起）</w:t>
            </w:r>
            <w:r>
              <w:rPr>
                <w:rFonts w:ascii="宋体" w:hAnsi="宋体"/>
                <w:color w:val="000000"/>
                <w:szCs w:val="21"/>
                <w:highlight w:val="none"/>
              </w:rPr>
            </w:r>
            <w:r/>
          </w:p>
        </w:tc>
      </w:tr>
      <w:tr>
        <w:trPr>
          <w:trHeight w:val="680"/>
        </w:trPr>
        <w:tc>
          <w:tcPr>
            <w:tcW w:w="388" w:type="dxa"/>
            <w:vAlign w:val="center"/>
            <w:vMerge w:val="restart"/>
            <w:textDirection w:val="lrTb"/>
            <w:noWrap w:val="false"/>
          </w:tcPr>
          <w:p>
            <w:pPr>
              <w:pStyle w:val="876"/>
              <w:jc w:val="center"/>
              <w:spacing w:line="240" w:lineRule="atLeast"/>
              <w:rPr>
                <w:rFonts w:ascii="宋体" w:hAnsi="宋体"/>
                <w:color w:val="000000"/>
                <w:szCs w:val="21"/>
                <w:highlight w:val="none"/>
              </w:rPr>
            </w:pPr>
            <w:r>
              <w:rPr>
                <w:rFonts w:hint="eastAsia" w:ascii="宋体" w:hAnsi="宋体"/>
                <w:color w:val="000000"/>
                <w:szCs w:val="21"/>
                <w:highlight w:val="none"/>
              </w:rPr>
              <w:t xml:space="preserve">9</w:t>
            </w:r>
            <w:r>
              <w:rPr>
                <w:rFonts w:ascii="宋体" w:hAnsi="宋体"/>
                <w:color w:val="000000"/>
                <w:szCs w:val="21"/>
                <w:highlight w:val="none"/>
              </w:rPr>
            </w:r>
            <w:r/>
          </w:p>
        </w:tc>
        <w:tc>
          <w:tcPr>
            <w:tcW w:w="1035" w:type="dxa"/>
            <w:vAlign w:val="center"/>
            <w:textDirection w:val="lrTb"/>
            <w:noWrap w:val="false"/>
          </w:tcPr>
          <w:p>
            <w:pPr>
              <w:pStyle w:val="876"/>
              <w:jc w:val="center"/>
              <w:spacing w:line="240" w:lineRule="atLeast"/>
              <w:rPr>
                <w:rFonts w:ascii="宋体" w:hAnsi="宋体"/>
                <w:color w:val="000000"/>
                <w:szCs w:val="21"/>
                <w:highlight w:val="none"/>
              </w:rPr>
            </w:pPr>
            <w:r>
              <w:rPr>
                <w:rFonts w:hint="eastAsia" w:ascii="宋体" w:hAnsi="宋体"/>
                <w:color w:val="000000"/>
                <w:szCs w:val="21"/>
                <w:highlight w:val="none"/>
              </w:rPr>
              <w:t xml:space="preserve">签到起止时间</w:t>
            </w:r>
            <w:r>
              <w:rPr>
                <w:rFonts w:ascii="宋体" w:hAnsi="宋体"/>
                <w:color w:val="000000"/>
                <w:szCs w:val="21"/>
                <w:highlight w:val="none"/>
              </w:rPr>
            </w:r>
            <w:r/>
          </w:p>
        </w:tc>
        <w:tc>
          <w:tcPr>
            <w:tcW w:w="3576" w:type="dxa"/>
            <w:vAlign w:val="center"/>
            <w:textDirection w:val="lrTb"/>
            <w:noWrap w:val="false"/>
          </w:tcPr>
          <w:p>
            <w:pPr>
              <w:pStyle w:val="959"/>
              <w:jc w:val="center"/>
              <w:spacing w:line="240" w:lineRule="atLeast"/>
              <w:rPr>
                <w:rFonts w:hint="eastAsia" w:hAnsi="宋体"/>
                <w:color w:val="000000"/>
                <w:highlight w:val="none"/>
              </w:rPr>
            </w:pPr>
            <w:r>
              <w:rPr>
                <w:rFonts w:hint="eastAsia" w:hAnsi="宋体"/>
                <w:color w:val="000000"/>
                <w:szCs w:val="21"/>
                <w:highlight w:val="none"/>
              </w:rPr>
              <w:t xml:space="preserve">时间：2025年11月21日 13:0</w:t>
            </w:r>
            <w:r>
              <w:rPr>
                <w:rFonts w:hAnsi="宋体"/>
                <w:color w:val="000000"/>
                <w:szCs w:val="21"/>
                <w:highlight w:val="none"/>
              </w:rPr>
              <w:t xml:space="preserve">0</w:t>
            </w:r>
            <w:r>
              <w:rPr>
                <w:rFonts w:hint="eastAsia" w:hAnsi="宋体"/>
                <w:color w:val="000000"/>
                <w:szCs w:val="21"/>
                <w:highlight w:val="none"/>
              </w:rPr>
              <w:t xml:space="preserve">-13:</w:t>
            </w:r>
            <w:r>
              <w:rPr>
                <w:rFonts w:hAnsi="宋体"/>
                <w:color w:val="000000"/>
                <w:szCs w:val="21"/>
                <w:highlight w:val="none"/>
              </w:rPr>
              <w:t xml:space="preserve">30</w:t>
            </w:r>
            <w:r>
              <w:rPr>
                <w:rFonts w:hint="eastAsia" w:hAnsi="宋体"/>
                <w:color w:val="000000"/>
                <w:szCs w:val="21"/>
                <w:highlight w:val="none"/>
              </w:rPr>
              <w:t xml:space="preserve">（北京时间）</w:t>
            </w:r>
            <w:r>
              <w:rPr>
                <w:rFonts w:hint="eastAsia" w:hAnsi="宋体"/>
                <w:color w:val="000000"/>
                <w:highlight w:val="none"/>
              </w:rPr>
            </w:r>
            <w:r/>
          </w:p>
        </w:tc>
      </w:tr>
      <w:tr>
        <w:trPr>
          <w:trHeight w:val="680"/>
        </w:trPr>
        <w:tc>
          <w:tcPr>
            <w:tcW w:w="388" w:type="dxa"/>
            <w:vAlign w:val="center"/>
            <w:vMerge w:val="continue"/>
            <w:textDirection w:val="lrTb"/>
            <w:noWrap w:val="false"/>
          </w:tcPr>
          <w:p>
            <w:pPr>
              <w:pStyle w:val="935"/>
              <w:ind w:firstLine="0"/>
              <w:jc w:val="center"/>
              <w:spacing w:line="240" w:lineRule="atLeast"/>
              <w:widowControl w:val="off"/>
              <w:rPr>
                <w:rFonts w:ascii="宋体" w:hAnsi="宋体"/>
                <w:color w:val="000000"/>
                <w:sz w:val="21"/>
                <w:szCs w:val="21"/>
                <w:highlight w:val="none"/>
              </w:rPr>
            </w:pPr>
            <w:r>
              <w:rPr>
                <w:rFonts w:ascii="宋体" w:hAnsi="宋体"/>
                <w:color w:val="000000"/>
                <w:sz w:val="21"/>
                <w:szCs w:val="21"/>
                <w:highlight w:val="none"/>
              </w:rPr>
            </w:r>
            <w:r/>
          </w:p>
        </w:tc>
        <w:tc>
          <w:tcPr>
            <w:tcW w:w="1035" w:type="dxa"/>
            <w:vAlign w:val="center"/>
            <w:textDirection w:val="lrTb"/>
            <w:noWrap w:val="false"/>
          </w:tcPr>
          <w:p>
            <w:pPr>
              <w:pStyle w:val="876"/>
              <w:jc w:val="center"/>
              <w:spacing w:line="240" w:lineRule="atLeast"/>
              <w:rPr>
                <w:rFonts w:ascii="宋体" w:hAnsi="宋体"/>
                <w:color w:val="000000"/>
                <w:szCs w:val="21"/>
                <w:highlight w:val="none"/>
              </w:rPr>
            </w:pPr>
            <w:r>
              <w:rPr>
                <w:rFonts w:hint="eastAsia" w:ascii="宋体" w:hAnsi="宋体"/>
                <w:color w:val="000000"/>
                <w:szCs w:val="21"/>
                <w:highlight w:val="none"/>
              </w:rPr>
              <w:t xml:space="preserve">提交响应文件截止时间</w:t>
            </w:r>
            <w:r>
              <w:rPr>
                <w:rFonts w:ascii="宋体" w:hAnsi="宋体"/>
                <w:color w:val="000000"/>
                <w:szCs w:val="21"/>
                <w:highlight w:val="none"/>
              </w:rPr>
            </w:r>
            <w:r/>
          </w:p>
        </w:tc>
        <w:tc>
          <w:tcPr>
            <w:tcW w:w="3576" w:type="dxa"/>
            <w:vAlign w:val="center"/>
            <w:textDirection w:val="lrTb"/>
            <w:noWrap w:val="false"/>
          </w:tcPr>
          <w:p>
            <w:pPr>
              <w:pStyle w:val="876"/>
              <w:jc w:val="center"/>
              <w:spacing w:line="240" w:lineRule="atLeast"/>
              <w:rPr>
                <w:rFonts w:hint="eastAsia" w:ascii="宋体" w:hAnsi="宋体"/>
                <w:color w:val="000000"/>
                <w:szCs w:val="21"/>
                <w:highlight w:val="none"/>
              </w:rPr>
            </w:pPr>
            <w:r>
              <w:rPr>
                <w:rFonts w:hint="eastAsia" w:ascii="宋体" w:hAnsi="宋体"/>
                <w:color w:val="000000"/>
                <w:szCs w:val="21"/>
                <w:highlight w:val="none"/>
              </w:rPr>
              <w:t xml:space="preserve">时间：2025年11月21日 13:</w:t>
            </w:r>
            <w:r>
              <w:rPr>
                <w:rFonts w:ascii="宋体" w:hAnsi="宋体"/>
                <w:color w:val="000000"/>
                <w:szCs w:val="21"/>
                <w:highlight w:val="none"/>
              </w:rPr>
              <w:t xml:space="preserve">30 </w:t>
            </w:r>
            <w:r>
              <w:rPr>
                <w:rFonts w:hint="eastAsia" w:ascii="宋体" w:hAnsi="宋体"/>
                <w:color w:val="000000"/>
                <w:szCs w:val="21"/>
                <w:highlight w:val="none"/>
              </w:rPr>
              <w:t xml:space="preserve">点</w:t>
            </w:r>
            <w:r>
              <w:rPr>
                <w:rFonts w:hint="eastAsia" w:hAnsi="宋体"/>
                <w:color w:val="000000"/>
                <w:szCs w:val="21"/>
                <w:highlight w:val="none"/>
              </w:rPr>
              <w:t xml:space="preserve">（北京时间）</w:t>
            </w:r>
            <w:r>
              <w:rPr>
                <w:rFonts w:hint="eastAsia" w:ascii="宋体" w:hAnsi="宋体"/>
                <w:color w:val="000000"/>
                <w:szCs w:val="21"/>
                <w:highlight w:val="none"/>
              </w:rPr>
            </w:r>
            <w:r/>
          </w:p>
        </w:tc>
      </w:tr>
      <w:tr>
        <w:trPr>
          <w:trHeight w:val="1294"/>
        </w:trPr>
        <w:tc>
          <w:tcPr>
            <w:tcW w:w="388" w:type="dxa"/>
            <w:vAlign w:val="center"/>
            <w:textDirection w:val="lrTb"/>
            <w:noWrap w:val="false"/>
          </w:tcPr>
          <w:p>
            <w:pPr>
              <w:pStyle w:val="876"/>
              <w:jc w:val="center"/>
              <w:spacing w:line="240" w:lineRule="atLeast"/>
              <w:rPr>
                <w:rFonts w:ascii="宋体" w:hAnsi="宋体"/>
                <w:color w:val="000000"/>
                <w:szCs w:val="21"/>
                <w:highlight w:val="none"/>
              </w:rPr>
            </w:pPr>
            <w:r>
              <w:rPr>
                <w:rFonts w:hint="eastAsia" w:ascii="宋体" w:hAnsi="宋体"/>
                <w:color w:val="000000"/>
                <w:szCs w:val="21"/>
                <w:highlight w:val="none"/>
              </w:rPr>
              <w:t xml:space="preserve">1</w:t>
            </w:r>
            <w:r>
              <w:rPr>
                <w:rFonts w:ascii="宋体" w:hAnsi="宋体"/>
                <w:color w:val="000000"/>
                <w:szCs w:val="21"/>
                <w:highlight w:val="none"/>
              </w:rPr>
              <w:t xml:space="preserve">0</w:t>
            </w:r>
            <w:r>
              <w:rPr>
                <w:rFonts w:ascii="宋体" w:hAnsi="宋体"/>
                <w:color w:val="000000"/>
                <w:szCs w:val="21"/>
                <w:highlight w:val="none"/>
              </w:rPr>
            </w:r>
            <w:r/>
          </w:p>
        </w:tc>
        <w:tc>
          <w:tcPr>
            <w:tcW w:w="1035" w:type="dxa"/>
            <w:vAlign w:val="center"/>
            <w:textDirection w:val="lrTb"/>
            <w:noWrap w:val="false"/>
          </w:tcPr>
          <w:p>
            <w:pPr>
              <w:pStyle w:val="876"/>
              <w:jc w:val="center"/>
              <w:spacing w:line="240" w:lineRule="atLeast"/>
              <w:rPr>
                <w:rFonts w:ascii="宋体" w:hAnsi="宋体"/>
                <w:color w:val="000000"/>
                <w:szCs w:val="21"/>
                <w:highlight w:val="none"/>
              </w:rPr>
            </w:pPr>
            <w:r>
              <w:rPr>
                <w:rFonts w:hint="eastAsia" w:ascii="宋体" w:hAnsi="宋体"/>
                <w:color w:val="000000"/>
                <w:szCs w:val="21"/>
                <w:highlight w:val="none"/>
              </w:rPr>
              <w:t xml:space="preserve">响应文件开启时间</w:t>
            </w:r>
            <w:r>
              <w:rPr>
                <w:rFonts w:ascii="宋体" w:hAnsi="宋体"/>
                <w:color w:val="000000"/>
                <w:szCs w:val="21"/>
                <w:highlight w:val="none"/>
              </w:rPr>
            </w:r>
            <w:r/>
          </w:p>
        </w:tc>
        <w:tc>
          <w:tcPr>
            <w:tcW w:w="3576" w:type="dxa"/>
            <w:vAlign w:val="center"/>
            <w:textDirection w:val="lrTb"/>
            <w:noWrap w:val="false"/>
          </w:tcPr>
          <w:p>
            <w:pPr>
              <w:pStyle w:val="876"/>
              <w:jc w:val="center"/>
              <w:spacing w:line="240" w:lineRule="atLeast"/>
              <w:rPr>
                <w:rFonts w:hint="eastAsia" w:ascii="宋体" w:hAnsi="宋体"/>
                <w:b/>
                <w:color w:val="000000"/>
                <w:szCs w:val="21"/>
                <w:highlight w:val="none"/>
              </w:rPr>
            </w:pPr>
            <w:r>
              <w:rPr>
                <w:rFonts w:hint="eastAsia" w:ascii="宋体" w:hAnsi="宋体"/>
                <w:color w:val="000000"/>
                <w:szCs w:val="21"/>
                <w:highlight w:val="none"/>
              </w:rPr>
              <w:t xml:space="preserve">时间：2025年11月21日 13:</w:t>
            </w:r>
            <w:r>
              <w:rPr>
                <w:rFonts w:ascii="宋体" w:hAnsi="宋体"/>
                <w:color w:val="000000"/>
                <w:szCs w:val="21"/>
                <w:highlight w:val="none"/>
              </w:rPr>
              <w:t xml:space="preserve">30 </w:t>
            </w:r>
            <w:r>
              <w:rPr>
                <w:rFonts w:hint="eastAsia" w:ascii="宋体" w:hAnsi="宋体"/>
                <w:color w:val="000000"/>
                <w:szCs w:val="21"/>
                <w:highlight w:val="none"/>
              </w:rPr>
              <w:t xml:space="preserve">点</w:t>
            </w:r>
            <w:r>
              <w:rPr>
                <w:rFonts w:hint="eastAsia" w:hAnsi="宋体"/>
                <w:color w:val="000000"/>
                <w:szCs w:val="21"/>
                <w:highlight w:val="none"/>
              </w:rPr>
              <w:t xml:space="preserve">（北京时间）</w:t>
            </w:r>
            <w:r>
              <w:rPr>
                <w:rFonts w:hint="eastAsia" w:ascii="宋体" w:hAnsi="宋体"/>
                <w:b/>
                <w:color w:val="000000"/>
                <w:szCs w:val="21"/>
                <w:highlight w:val="none"/>
              </w:rPr>
            </w:r>
            <w:r/>
          </w:p>
        </w:tc>
      </w:tr>
    </w:tbl>
    <w:p>
      <w:pPr>
        <w:pStyle w:val="876"/>
        <w:jc w:val="center"/>
        <w:rPr>
          <w:rFonts w:ascii="宋体" w:hAnsi="宋体"/>
          <w:b/>
          <w:bCs/>
          <w:color w:val="000000"/>
          <w:sz w:val="52"/>
          <w:szCs w:val="72"/>
          <w:highlight w:val="none"/>
        </w:rPr>
      </w:pPr>
      <w:r>
        <w:rPr>
          <w:rFonts w:ascii="宋体" w:hAnsi="宋体"/>
          <w:b/>
          <w:bCs/>
          <w:color w:val="000000"/>
          <w:sz w:val="52"/>
          <w:szCs w:val="72"/>
          <w:highlight w:val="none"/>
        </w:rPr>
      </w:r>
      <w:r/>
    </w:p>
    <w:p>
      <w:pPr>
        <w:pStyle w:val="935"/>
        <w:ind w:firstLine="1044"/>
        <w:rPr>
          <w:rFonts w:ascii="宋体" w:hAnsi="宋体"/>
          <w:b/>
          <w:bCs/>
          <w:color w:val="000000"/>
          <w:sz w:val="52"/>
          <w:szCs w:val="72"/>
          <w:highlight w:val="none"/>
        </w:rPr>
      </w:pPr>
      <w:r>
        <w:rPr>
          <w:rFonts w:ascii="宋体" w:hAnsi="宋体"/>
          <w:b/>
          <w:bCs/>
          <w:color w:val="000000"/>
          <w:sz w:val="52"/>
          <w:szCs w:val="72"/>
          <w:highlight w:val="none"/>
        </w:rPr>
      </w:r>
      <w:r/>
    </w:p>
    <w:p>
      <w:pPr>
        <w:pStyle w:val="935"/>
        <w:ind w:firstLine="1044"/>
        <w:rPr>
          <w:rFonts w:ascii="宋体" w:hAnsi="宋体"/>
          <w:b/>
          <w:bCs/>
          <w:color w:val="000000"/>
          <w:sz w:val="52"/>
          <w:szCs w:val="72"/>
          <w:highlight w:val="none"/>
        </w:rPr>
      </w:pPr>
      <w:r>
        <w:rPr>
          <w:rFonts w:ascii="宋体" w:hAnsi="宋体"/>
          <w:b/>
          <w:bCs/>
          <w:color w:val="000000"/>
          <w:sz w:val="52"/>
          <w:szCs w:val="72"/>
          <w:highlight w:val="none"/>
        </w:rPr>
      </w:r>
      <w:r/>
    </w:p>
    <w:p>
      <w:pPr>
        <w:pStyle w:val="935"/>
        <w:ind w:firstLine="1044"/>
        <w:rPr>
          <w:rFonts w:hint="eastAsia" w:ascii="宋体" w:hAnsi="宋体"/>
          <w:b/>
          <w:bCs/>
          <w:color w:val="000000"/>
          <w:sz w:val="52"/>
          <w:szCs w:val="52"/>
          <w:highlight w:val="none"/>
        </w:rPr>
      </w:pPr>
      <w:r>
        <w:rPr>
          <w:rFonts w:hint="eastAsia" w:ascii="宋体" w:hAnsi="宋体"/>
          <w:b/>
          <w:bCs/>
          <w:color w:val="000000"/>
          <w:sz w:val="52"/>
          <w:szCs w:val="72"/>
          <w:highlight w:val="none"/>
        </w:rPr>
      </w:r>
      <w:r>
        <w:rPr>
          <w:rFonts w:hint="eastAsia" w:ascii="宋体" w:hAnsi="宋体"/>
          <w:b/>
          <w:bCs/>
          <w:color w:val="000000"/>
          <w:sz w:val="52"/>
          <w:szCs w:val="72"/>
          <w:highlight w:val="none"/>
        </w:rPr>
      </w:r>
      <w:r/>
    </w:p>
    <w:p>
      <w:pPr>
        <w:pStyle w:val="935"/>
        <w:ind w:firstLine="1044"/>
        <w:rPr>
          <w:rFonts w:hint="eastAsia" w:ascii="宋体" w:hAnsi="宋体"/>
          <w:b/>
          <w:bCs/>
          <w:color w:val="000000"/>
          <w:sz w:val="52"/>
          <w:szCs w:val="52"/>
          <w:highlight w:val="none"/>
        </w:rPr>
      </w:pPr>
      <w:r>
        <w:rPr>
          <w:rFonts w:hint="eastAsia" w:ascii="宋体" w:hAnsi="宋体"/>
          <w:b/>
          <w:bCs/>
          <w:color w:val="000000"/>
          <w:sz w:val="52"/>
          <w:szCs w:val="72"/>
          <w:highlight w:val="none"/>
        </w:rPr>
      </w:r>
      <w:r/>
    </w:p>
    <w:p>
      <w:pPr>
        <w:pStyle w:val="958"/>
        <w:jc w:val="center"/>
        <w:rPr>
          <w:rFonts w:ascii="宋体" w:hAnsi="宋体" w:eastAsia="宋体"/>
          <w:color w:val="000000"/>
          <w:highlight w:val="none"/>
        </w:rPr>
      </w:pPr>
      <w:r/>
      <w:bookmarkStart w:id="0" w:name="_Toc18795"/>
      <w:r>
        <w:rPr>
          <w:rFonts w:ascii="宋体" w:hAnsi="宋体" w:eastAsia="宋体"/>
          <w:color w:val="000000"/>
          <w:highlight w:val="none"/>
          <w:lang w:val="zh-CN"/>
        </w:rPr>
        <w:t xml:space="preserve">目录</w:t>
      </w:r>
      <w:bookmarkEnd w:id="0"/>
      <w:r>
        <w:rPr>
          <w:rFonts w:ascii="宋体" w:hAnsi="宋体" w:eastAsia="宋体"/>
          <w:color w:val="000000"/>
          <w:highlight w:val="none"/>
        </w:rPr>
      </w:r>
      <w:r/>
    </w:p>
    <w:p>
      <w:pPr>
        <w:pStyle w:val="912"/>
        <w:tabs>
          <w:tab w:val="right" w:pos="9040" w:leader="dot"/>
        </w:tabs>
        <w:rPr>
          <w:color w:val="000000"/>
          <w:highlight w:val="none"/>
        </w:rPr>
      </w:pPr>
      <w:r>
        <w:rPr>
          <w:rFonts w:ascii="宋体" w:hAnsi="宋体"/>
          <w:color w:val="000000"/>
          <w:highlight w:val="none"/>
        </w:rPr>
        <w:fldChar w:fldCharType="begin"/>
      </w:r>
      <w:r>
        <w:rPr>
          <w:rFonts w:ascii="宋体" w:hAnsi="宋体"/>
          <w:color w:val="000000"/>
          <w:highlight w:val="none"/>
        </w:rPr>
        <w:instrText xml:space="preserve"> TOC \o "1-3" \h \z \u </w:instrText>
      </w:r>
      <w:r>
        <w:rPr>
          <w:rFonts w:ascii="宋体" w:hAnsi="宋体"/>
          <w:color w:val="000000"/>
          <w:highlight w:val="none"/>
        </w:rPr>
        <w:fldChar w:fldCharType="separate"/>
      </w:r>
      <w:r>
        <w:rPr>
          <w:rFonts w:ascii="宋体" w:hAnsi="宋体"/>
          <w:bCs/>
          <w:color w:val="000000"/>
          <w:highlight w:val="none"/>
          <w:lang w:val="zh-CN"/>
        </w:rPr>
        <w:fldChar w:fldCharType="begin"/>
      </w:r>
      <w:r>
        <w:rPr>
          <w:rFonts w:ascii="宋体" w:hAnsi="宋体"/>
          <w:bCs/>
          <w:color w:val="000000"/>
          <w:highlight w:val="none"/>
          <w:lang w:val="zh-CN"/>
        </w:rPr>
        <w:instrText xml:space="preserve"> HYPERLINK \l _Toc12887 </w:instrText>
      </w:r>
      <w:r>
        <w:rPr>
          <w:rFonts w:ascii="宋体" w:hAnsi="宋体"/>
          <w:bCs/>
          <w:color w:val="000000"/>
          <w:highlight w:val="none"/>
          <w:lang w:val="zh-CN"/>
        </w:rPr>
        <w:fldChar w:fldCharType="separate"/>
      </w:r>
      <w:r>
        <w:rPr>
          <w:rFonts w:hint="eastAsia"/>
          <w:color w:val="000000"/>
          <w:szCs w:val="44"/>
          <w:highlight w:val="none"/>
        </w:rPr>
        <w:t xml:space="preserve">第一章 磋商邀请书</w:t>
      </w:r>
      <w:r>
        <w:rPr>
          <w:color w:val="000000"/>
          <w:highlight w:val="none"/>
        </w:rPr>
        <w:tab/>
      </w:r>
      <w:r>
        <w:rPr>
          <w:color w:val="000000"/>
          <w:highlight w:val="none"/>
        </w:rPr>
        <w:fldChar w:fldCharType="begin"/>
      </w:r>
      <w:r>
        <w:rPr>
          <w:color w:val="000000"/>
          <w:highlight w:val="none"/>
        </w:rPr>
        <w:instrText xml:space="preserve"> PAGEREF _Toc12887 \h </w:instrText>
      </w:r>
      <w:r>
        <w:rPr>
          <w:color w:val="000000"/>
          <w:highlight w:val="none"/>
        </w:rPr>
        <w:fldChar w:fldCharType="separate"/>
      </w:r>
      <w:r>
        <w:rPr>
          <w:color w:val="000000"/>
          <w:highlight w:val="none"/>
        </w:rPr>
        <w:t xml:space="preserve">3</w:t>
      </w:r>
      <w:r>
        <w:rPr>
          <w:color w:val="000000"/>
          <w:highlight w:val="none"/>
        </w:rPr>
        <w:fldChar w:fldCharType="end"/>
      </w:r>
      <w:r>
        <w:rPr>
          <w:rFonts w:ascii="宋体" w:hAnsi="宋体"/>
          <w:bCs/>
          <w:color w:val="000000"/>
          <w:highlight w:val="none"/>
          <w:lang w:val="zh-CN"/>
        </w:rPr>
        <w:fldChar w:fldCharType="end"/>
      </w:r>
      <w:r>
        <w:rPr>
          <w:color w:val="000000"/>
          <w:highlight w:val="none"/>
        </w:rPr>
      </w:r>
      <w:r/>
    </w:p>
    <w:p>
      <w:pPr>
        <w:pStyle w:val="912"/>
        <w:tabs>
          <w:tab w:val="right" w:pos="9040" w:leader="dot"/>
        </w:tabs>
        <w:rPr>
          <w:color w:val="000000"/>
          <w:highlight w:val="none"/>
        </w:rPr>
      </w:pPr>
      <w:r>
        <w:rPr>
          <w:rFonts w:ascii="宋体" w:hAnsi="宋体"/>
          <w:bCs/>
          <w:color w:val="000000"/>
          <w:highlight w:val="none"/>
          <w:lang w:val="zh-CN"/>
        </w:rPr>
        <w:fldChar w:fldCharType="begin"/>
      </w:r>
      <w:r>
        <w:rPr>
          <w:rFonts w:ascii="宋体" w:hAnsi="宋体"/>
          <w:bCs/>
          <w:color w:val="000000"/>
          <w:highlight w:val="none"/>
          <w:lang w:val="zh-CN"/>
        </w:rPr>
        <w:instrText xml:space="preserve"> HYPERLINK \l _Toc5305 </w:instrText>
      </w:r>
      <w:r>
        <w:rPr>
          <w:rFonts w:ascii="宋体" w:hAnsi="宋体"/>
          <w:bCs/>
          <w:color w:val="000000"/>
          <w:highlight w:val="none"/>
          <w:lang w:val="zh-CN"/>
        </w:rPr>
        <w:fldChar w:fldCharType="separate"/>
      </w:r>
      <w:r>
        <w:rPr>
          <w:rFonts w:hint="eastAsia"/>
          <w:color w:val="000000"/>
          <w:szCs w:val="44"/>
          <w:highlight w:val="none"/>
        </w:rPr>
        <w:t xml:space="preserve">第二章 磋商供应商须知</w:t>
      </w:r>
      <w:r>
        <w:rPr>
          <w:color w:val="000000"/>
          <w:highlight w:val="none"/>
        </w:rPr>
        <w:tab/>
      </w:r>
      <w:r>
        <w:rPr>
          <w:color w:val="000000"/>
          <w:highlight w:val="none"/>
        </w:rPr>
        <w:fldChar w:fldCharType="begin"/>
      </w:r>
      <w:r>
        <w:rPr>
          <w:color w:val="000000"/>
          <w:highlight w:val="none"/>
        </w:rPr>
        <w:instrText xml:space="preserve"> PAGEREF _Toc5305 \h </w:instrText>
      </w:r>
      <w:r>
        <w:rPr>
          <w:color w:val="000000"/>
          <w:highlight w:val="none"/>
        </w:rPr>
        <w:fldChar w:fldCharType="separate"/>
      </w:r>
      <w:r>
        <w:rPr>
          <w:color w:val="000000"/>
          <w:highlight w:val="none"/>
        </w:rPr>
        <w:t xml:space="preserve">8</w:t>
      </w:r>
      <w:r>
        <w:rPr>
          <w:color w:val="000000"/>
          <w:highlight w:val="none"/>
        </w:rPr>
        <w:fldChar w:fldCharType="end"/>
      </w:r>
      <w:r>
        <w:rPr>
          <w:rFonts w:ascii="宋体" w:hAnsi="宋体"/>
          <w:bCs/>
          <w:color w:val="000000"/>
          <w:highlight w:val="none"/>
          <w:lang w:val="zh-CN"/>
        </w:rPr>
        <w:fldChar w:fldCharType="end"/>
      </w:r>
      <w:r>
        <w:rPr>
          <w:color w:val="000000"/>
          <w:highlight w:val="none"/>
        </w:rPr>
      </w:r>
      <w:r/>
    </w:p>
    <w:p>
      <w:pPr>
        <w:pStyle w:val="912"/>
        <w:tabs>
          <w:tab w:val="right" w:pos="9040" w:leader="dot"/>
        </w:tabs>
        <w:rPr>
          <w:color w:val="000000"/>
          <w:highlight w:val="none"/>
        </w:rPr>
      </w:pPr>
      <w:r>
        <w:rPr>
          <w:rFonts w:ascii="宋体" w:hAnsi="宋体"/>
          <w:bCs/>
          <w:color w:val="000000"/>
          <w:highlight w:val="none"/>
          <w:lang w:val="zh-CN"/>
        </w:rPr>
        <w:fldChar w:fldCharType="begin"/>
      </w:r>
      <w:r>
        <w:rPr>
          <w:rFonts w:ascii="宋体" w:hAnsi="宋体"/>
          <w:bCs/>
          <w:color w:val="000000"/>
          <w:highlight w:val="none"/>
          <w:lang w:val="zh-CN"/>
        </w:rPr>
        <w:instrText xml:space="preserve"> HYPERLINK \l _Toc7766 </w:instrText>
      </w:r>
      <w:r>
        <w:rPr>
          <w:rFonts w:ascii="宋体" w:hAnsi="宋体"/>
          <w:bCs/>
          <w:color w:val="000000"/>
          <w:highlight w:val="none"/>
          <w:lang w:val="zh-CN"/>
        </w:rPr>
        <w:fldChar w:fldCharType="separate"/>
      </w:r>
      <w:r>
        <w:rPr>
          <w:rFonts w:hint="eastAsia"/>
          <w:color w:val="000000"/>
          <w:szCs w:val="44"/>
          <w:highlight w:val="none"/>
          <w:lang w:val="zh-CN"/>
        </w:rPr>
        <w:t xml:space="preserve">第</w:t>
      </w:r>
      <w:r>
        <w:rPr>
          <w:rFonts w:hint="eastAsia"/>
          <w:color w:val="000000"/>
          <w:szCs w:val="44"/>
          <w:highlight w:val="none"/>
        </w:rPr>
        <w:t xml:space="preserve">三</w:t>
      </w:r>
      <w:r>
        <w:rPr>
          <w:rFonts w:hint="eastAsia"/>
          <w:color w:val="000000"/>
          <w:szCs w:val="44"/>
          <w:highlight w:val="none"/>
          <w:lang w:val="zh-CN"/>
        </w:rPr>
        <w:t xml:space="preserve">章 响应文件格式</w:t>
      </w:r>
      <w:r>
        <w:rPr>
          <w:color w:val="000000"/>
          <w:highlight w:val="none"/>
        </w:rPr>
        <w:tab/>
      </w:r>
      <w:r>
        <w:rPr>
          <w:color w:val="000000"/>
          <w:highlight w:val="none"/>
        </w:rPr>
        <w:fldChar w:fldCharType="begin"/>
      </w:r>
      <w:r>
        <w:rPr>
          <w:color w:val="000000"/>
          <w:highlight w:val="none"/>
        </w:rPr>
        <w:instrText xml:space="preserve"> PAGEREF _Toc7766 \h </w:instrText>
      </w:r>
      <w:r>
        <w:rPr>
          <w:color w:val="000000"/>
          <w:highlight w:val="none"/>
        </w:rPr>
        <w:fldChar w:fldCharType="separate"/>
      </w:r>
      <w:r>
        <w:rPr>
          <w:color w:val="000000"/>
          <w:highlight w:val="none"/>
        </w:rPr>
        <w:t xml:space="preserve">19</w:t>
      </w:r>
      <w:r>
        <w:rPr>
          <w:color w:val="000000"/>
          <w:highlight w:val="none"/>
        </w:rPr>
        <w:fldChar w:fldCharType="end"/>
      </w:r>
      <w:r>
        <w:rPr>
          <w:rFonts w:ascii="宋体" w:hAnsi="宋体"/>
          <w:bCs/>
          <w:color w:val="000000"/>
          <w:highlight w:val="none"/>
          <w:lang w:val="zh-CN"/>
        </w:rPr>
        <w:fldChar w:fldCharType="end"/>
      </w:r>
      <w:r>
        <w:rPr>
          <w:color w:val="000000"/>
          <w:highlight w:val="none"/>
        </w:rPr>
      </w:r>
      <w:r/>
    </w:p>
    <w:p>
      <w:pPr>
        <w:pStyle w:val="912"/>
        <w:tabs>
          <w:tab w:val="right" w:pos="9040" w:leader="dot"/>
        </w:tabs>
        <w:rPr>
          <w:color w:val="000000"/>
          <w:highlight w:val="none"/>
        </w:rPr>
      </w:pPr>
      <w:r>
        <w:rPr>
          <w:rFonts w:ascii="宋体" w:hAnsi="宋体"/>
          <w:bCs/>
          <w:color w:val="000000"/>
          <w:highlight w:val="none"/>
          <w:lang w:val="zh-CN"/>
        </w:rPr>
        <w:fldChar w:fldCharType="begin"/>
      </w:r>
      <w:r>
        <w:rPr>
          <w:rFonts w:ascii="宋体" w:hAnsi="宋体"/>
          <w:bCs/>
          <w:color w:val="000000"/>
          <w:highlight w:val="none"/>
          <w:lang w:val="zh-CN"/>
        </w:rPr>
        <w:instrText xml:space="preserve"> HYPERLINK \l _Toc24858 </w:instrText>
      </w:r>
      <w:r>
        <w:rPr>
          <w:rFonts w:ascii="宋体" w:hAnsi="宋体"/>
          <w:bCs/>
          <w:color w:val="000000"/>
          <w:highlight w:val="none"/>
          <w:lang w:val="zh-CN"/>
        </w:rPr>
        <w:fldChar w:fldCharType="separate"/>
      </w:r>
      <w:r>
        <w:rPr>
          <w:rFonts w:hint="eastAsia"/>
          <w:color w:val="000000"/>
          <w:szCs w:val="44"/>
          <w:highlight w:val="none"/>
          <w:lang w:val="zh-CN"/>
        </w:rPr>
        <w:t xml:space="preserve">第</w:t>
      </w:r>
      <w:r>
        <w:rPr>
          <w:rFonts w:hint="eastAsia"/>
          <w:color w:val="000000"/>
          <w:szCs w:val="44"/>
          <w:highlight w:val="none"/>
        </w:rPr>
        <w:t xml:space="preserve">四</w:t>
      </w:r>
      <w:r>
        <w:rPr>
          <w:rFonts w:hint="eastAsia"/>
          <w:color w:val="000000"/>
          <w:szCs w:val="44"/>
          <w:highlight w:val="none"/>
          <w:lang w:val="zh-CN"/>
        </w:rPr>
        <w:t xml:space="preserve">章 </w:t>
      </w:r>
      <w:r>
        <w:rPr>
          <w:rFonts w:hint="eastAsia"/>
          <w:color w:val="000000"/>
          <w:szCs w:val="44"/>
          <w:highlight w:val="none"/>
        </w:rPr>
        <w:t xml:space="preserve">采购需求</w:t>
      </w:r>
      <w:r>
        <w:rPr>
          <w:color w:val="000000"/>
          <w:highlight w:val="none"/>
        </w:rPr>
        <w:tab/>
      </w:r>
      <w:r>
        <w:rPr>
          <w:color w:val="000000"/>
          <w:highlight w:val="none"/>
        </w:rPr>
        <w:fldChar w:fldCharType="begin"/>
      </w:r>
      <w:r>
        <w:rPr>
          <w:color w:val="000000"/>
          <w:highlight w:val="none"/>
        </w:rPr>
        <w:instrText xml:space="preserve"> PAGEREF _Toc24858 \h </w:instrText>
      </w:r>
      <w:r>
        <w:rPr>
          <w:color w:val="000000"/>
          <w:highlight w:val="none"/>
        </w:rPr>
        <w:fldChar w:fldCharType="separate"/>
      </w:r>
      <w:r>
        <w:rPr>
          <w:color w:val="000000"/>
          <w:highlight w:val="none"/>
        </w:rPr>
        <w:t xml:space="preserve">34</w:t>
      </w:r>
      <w:r>
        <w:rPr>
          <w:color w:val="000000"/>
          <w:highlight w:val="none"/>
        </w:rPr>
        <w:fldChar w:fldCharType="end"/>
      </w:r>
      <w:r>
        <w:rPr>
          <w:rFonts w:ascii="宋体" w:hAnsi="宋体"/>
          <w:bCs/>
          <w:color w:val="000000"/>
          <w:highlight w:val="none"/>
          <w:lang w:val="zh-CN"/>
        </w:rPr>
        <w:fldChar w:fldCharType="end"/>
      </w:r>
      <w:r>
        <w:rPr>
          <w:color w:val="000000"/>
          <w:highlight w:val="none"/>
        </w:rPr>
      </w:r>
      <w:r/>
    </w:p>
    <w:p>
      <w:pPr>
        <w:pStyle w:val="912"/>
        <w:tabs>
          <w:tab w:val="right" w:pos="9040" w:leader="dot"/>
        </w:tabs>
        <w:rPr>
          <w:color w:val="000000"/>
          <w:highlight w:val="none"/>
        </w:rPr>
      </w:pPr>
      <w:r>
        <w:rPr>
          <w:rFonts w:ascii="宋体" w:hAnsi="宋体"/>
          <w:bCs/>
          <w:color w:val="000000"/>
          <w:highlight w:val="none"/>
          <w:lang w:val="zh-CN"/>
        </w:rPr>
        <w:fldChar w:fldCharType="begin"/>
      </w:r>
      <w:r>
        <w:rPr>
          <w:rFonts w:ascii="宋体" w:hAnsi="宋体"/>
          <w:bCs/>
          <w:color w:val="000000"/>
          <w:highlight w:val="none"/>
          <w:lang w:val="zh-CN"/>
        </w:rPr>
        <w:instrText xml:space="preserve"> HYPERLINK \l _Toc15029 </w:instrText>
      </w:r>
      <w:r>
        <w:rPr>
          <w:rFonts w:ascii="宋体" w:hAnsi="宋体"/>
          <w:bCs/>
          <w:color w:val="000000"/>
          <w:highlight w:val="none"/>
          <w:lang w:val="zh-CN"/>
        </w:rPr>
        <w:fldChar w:fldCharType="separate"/>
      </w:r>
      <w:r>
        <w:rPr>
          <w:rFonts w:hint="eastAsia"/>
          <w:color w:val="000000"/>
          <w:szCs w:val="44"/>
          <w:highlight w:val="none"/>
          <w:lang w:val="zh-CN"/>
        </w:rPr>
        <w:t xml:space="preserve">第</w:t>
      </w:r>
      <w:r>
        <w:rPr>
          <w:rFonts w:hint="eastAsia"/>
          <w:color w:val="000000"/>
          <w:szCs w:val="44"/>
          <w:highlight w:val="none"/>
        </w:rPr>
        <w:t xml:space="preserve">五</w:t>
      </w:r>
      <w:r>
        <w:rPr>
          <w:rFonts w:hint="eastAsia"/>
          <w:color w:val="000000"/>
          <w:szCs w:val="44"/>
          <w:highlight w:val="none"/>
          <w:lang w:val="zh-CN"/>
        </w:rPr>
        <w:t xml:space="preserve">章 合同的主要条款</w:t>
      </w:r>
      <w:r>
        <w:rPr>
          <w:color w:val="000000"/>
          <w:highlight w:val="none"/>
        </w:rPr>
        <w:tab/>
      </w:r>
      <w:r>
        <w:rPr>
          <w:color w:val="000000"/>
          <w:highlight w:val="none"/>
        </w:rPr>
        <w:fldChar w:fldCharType="begin"/>
      </w:r>
      <w:r>
        <w:rPr>
          <w:color w:val="000000"/>
          <w:highlight w:val="none"/>
        </w:rPr>
        <w:instrText xml:space="preserve"> PAGEREF _Toc15029 \h </w:instrText>
      </w:r>
      <w:r>
        <w:rPr>
          <w:color w:val="000000"/>
          <w:highlight w:val="none"/>
        </w:rPr>
        <w:fldChar w:fldCharType="separate"/>
      </w:r>
      <w:r>
        <w:rPr>
          <w:color w:val="000000"/>
          <w:highlight w:val="none"/>
        </w:rPr>
        <w:t xml:space="preserve">38</w:t>
      </w:r>
      <w:r>
        <w:rPr>
          <w:color w:val="000000"/>
          <w:highlight w:val="none"/>
        </w:rPr>
        <w:fldChar w:fldCharType="end"/>
      </w:r>
      <w:r>
        <w:rPr>
          <w:rFonts w:ascii="宋体" w:hAnsi="宋体"/>
          <w:bCs/>
          <w:color w:val="000000"/>
          <w:highlight w:val="none"/>
          <w:lang w:val="zh-CN"/>
        </w:rPr>
        <w:fldChar w:fldCharType="end"/>
      </w:r>
      <w:r>
        <w:rPr>
          <w:color w:val="000000"/>
          <w:highlight w:val="none"/>
        </w:rPr>
      </w:r>
      <w:r/>
    </w:p>
    <w:p>
      <w:pPr>
        <w:pStyle w:val="912"/>
        <w:tabs>
          <w:tab w:val="right" w:pos="9040" w:leader="dot"/>
        </w:tabs>
        <w:rPr>
          <w:color w:val="000000"/>
          <w:highlight w:val="none"/>
        </w:rPr>
      </w:pPr>
      <w:r>
        <w:rPr>
          <w:rFonts w:ascii="宋体" w:hAnsi="宋体"/>
          <w:bCs/>
          <w:color w:val="000000"/>
          <w:highlight w:val="none"/>
          <w:lang w:val="zh-CN"/>
        </w:rPr>
        <w:fldChar w:fldCharType="begin"/>
      </w:r>
      <w:r>
        <w:rPr>
          <w:rFonts w:ascii="宋体" w:hAnsi="宋体"/>
          <w:bCs/>
          <w:color w:val="000000"/>
          <w:highlight w:val="none"/>
          <w:lang w:val="zh-CN"/>
        </w:rPr>
        <w:instrText xml:space="preserve"> HYPERLINK \l _Toc11650 </w:instrText>
      </w:r>
      <w:r>
        <w:rPr>
          <w:rFonts w:ascii="宋体" w:hAnsi="宋体"/>
          <w:bCs/>
          <w:color w:val="000000"/>
          <w:highlight w:val="none"/>
          <w:lang w:val="zh-CN"/>
        </w:rPr>
        <w:fldChar w:fldCharType="separate"/>
      </w:r>
      <w:r>
        <w:rPr>
          <w:rFonts w:hint="eastAsia"/>
          <w:color w:val="000000"/>
          <w:szCs w:val="44"/>
          <w:highlight w:val="none"/>
          <w:lang w:val="zh-CN"/>
        </w:rPr>
        <w:t xml:space="preserve">第</w:t>
      </w:r>
      <w:r>
        <w:rPr>
          <w:rFonts w:hint="eastAsia"/>
          <w:color w:val="000000"/>
          <w:szCs w:val="44"/>
          <w:highlight w:val="none"/>
        </w:rPr>
        <w:t xml:space="preserve">六</w:t>
      </w:r>
      <w:r>
        <w:rPr>
          <w:rFonts w:hint="eastAsia"/>
          <w:color w:val="000000"/>
          <w:szCs w:val="44"/>
          <w:highlight w:val="none"/>
          <w:lang w:val="zh-CN"/>
        </w:rPr>
        <w:t xml:space="preserve">章 评标办法及评分标准</w:t>
      </w:r>
      <w:r>
        <w:rPr>
          <w:color w:val="000000"/>
          <w:highlight w:val="none"/>
        </w:rPr>
        <w:tab/>
      </w:r>
      <w:r>
        <w:rPr>
          <w:color w:val="000000"/>
          <w:highlight w:val="none"/>
        </w:rPr>
        <w:fldChar w:fldCharType="begin"/>
      </w:r>
      <w:r>
        <w:rPr>
          <w:color w:val="000000"/>
          <w:highlight w:val="none"/>
        </w:rPr>
        <w:instrText xml:space="preserve"> PAGEREF _Toc11650 \h </w:instrText>
      </w:r>
      <w:r>
        <w:rPr>
          <w:color w:val="000000"/>
          <w:highlight w:val="none"/>
        </w:rPr>
        <w:fldChar w:fldCharType="separate"/>
      </w:r>
      <w:r>
        <w:rPr>
          <w:color w:val="000000"/>
          <w:highlight w:val="none"/>
        </w:rPr>
        <w:t xml:space="preserve">38</w:t>
      </w:r>
      <w:r>
        <w:rPr>
          <w:color w:val="000000"/>
          <w:highlight w:val="none"/>
        </w:rPr>
        <w:fldChar w:fldCharType="end"/>
      </w:r>
      <w:r>
        <w:rPr>
          <w:rFonts w:ascii="宋体" w:hAnsi="宋体"/>
          <w:bCs/>
          <w:color w:val="000000"/>
          <w:highlight w:val="none"/>
          <w:lang w:val="zh-CN"/>
        </w:rPr>
        <w:fldChar w:fldCharType="end"/>
      </w:r>
      <w:r>
        <w:rPr>
          <w:color w:val="000000"/>
          <w:highlight w:val="none"/>
        </w:rPr>
      </w:r>
      <w:r/>
    </w:p>
    <w:p>
      <w:pPr>
        <w:pStyle w:val="876"/>
        <w:rPr>
          <w:rFonts w:ascii="宋体" w:hAnsi="宋体"/>
          <w:color w:val="000000"/>
          <w:highlight w:val="none"/>
        </w:rPr>
      </w:pPr>
      <w:r>
        <w:rPr>
          <w:rFonts w:ascii="宋体" w:hAnsi="宋体"/>
          <w:bCs/>
          <w:color w:val="000000"/>
          <w:highlight w:val="none"/>
          <w:lang w:val="zh-CN"/>
        </w:rPr>
        <w:fldChar w:fldCharType="end"/>
      </w:r>
      <w:r>
        <w:rPr>
          <w:rFonts w:ascii="宋体" w:hAnsi="宋体"/>
          <w:color w:val="000000"/>
          <w:highlight w:val="none"/>
        </w:rPr>
      </w:r>
      <w:r/>
    </w:p>
    <w:p>
      <w:pPr>
        <w:pStyle w:val="876"/>
        <w:spacing w:line="360" w:lineRule="auto"/>
        <w:tabs>
          <w:tab w:val="left" w:pos="315" w:leader="none"/>
          <w:tab w:val="center" w:pos="4153" w:leader="none"/>
        </w:tabs>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876"/>
        <w:spacing w:line="360" w:lineRule="auto"/>
        <w:tabs>
          <w:tab w:val="left" w:pos="315" w:leader="none"/>
          <w:tab w:val="center" w:pos="4153" w:leader="none"/>
        </w:tabs>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876"/>
        <w:spacing w:line="360" w:lineRule="auto"/>
        <w:tabs>
          <w:tab w:val="left" w:pos="315" w:leader="none"/>
          <w:tab w:val="center" w:pos="4153" w:leader="none"/>
        </w:tabs>
        <w:rPr>
          <w:rFonts w:ascii="宋体" w:hAnsi="宋体"/>
          <w:b/>
          <w:color w:val="000000"/>
          <w:sz w:val="32"/>
          <w:szCs w:val="32"/>
          <w:highlight w:val="none"/>
        </w:rPr>
      </w:pPr>
      <w:r>
        <w:rPr>
          <w:rFonts w:hint="eastAsia" w:ascii="宋体" w:hAnsi="宋体"/>
          <w:b/>
          <w:color w:val="000000"/>
          <w:sz w:val="32"/>
          <w:szCs w:val="32"/>
          <w:highlight w:val="none"/>
        </w:rPr>
        <w:t xml:space="preserve">  </w:t>
      </w:r>
      <w:r>
        <w:rPr>
          <w:rFonts w:ascii="宋体" w:hAnsi="宋体"/>
          <w:b/>
          <w:color w:val="000000"/>
          <w:sz w:val="32"/>
          <w:szCs w:val="32"/>
          <w:highlight w:val="none"/>
        </w:rPr>
      </w:r>
      <w:r/>
    </w:p>
    <w:p>
      <w:pPr>
        <w:pStyle w:val="876"/>
        <w:spacing w:line="360" w:lineRule="auto"/>
        <w:tabs>
          <w:tab w:val="left" w:pos="315" w:leader="none"/>
          <w:tab w:val="center" w:pos="4153" w:leader="none"/>
        </w:tabs>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876"/>
        <w:spacing w:line="360" w:lineRule="auto"/>
        <w:tabs>
          <w:tab w:val="left" w:pos="315" w:leader="none"/>
          <w:tab w:val="center" w:pos="4153" w:leader="none"/>
        </w:tabs>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935"/>
        <w:ind w:firstLine="643"/>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935"/>
        <w:ind w:firstLine="643"/>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876"/>
        <w:spacing w:line="360" w:lineRule="auto"/>
        <w:tabs>
          <w:tab w:val="left" w:pos="315" w:leader="none"/>
          <w:tab w:val="center" w:pos="4153" w:leader="none"/>
        </w:tabs>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876"/>
        <w:spacing w:line="360" w:lineRule="auto"/>
        <w:tabs>
          <w:tab w:val="left" w:pos="315" w:leader="none"/>
          <w:tab w:val="center" w:pos="4153" w:leader="none"/>
        </w:tabs>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876"/>
        <w:spacing w:line="360" w:lineRule="auto"/>
        <w:tabs>
          <w:tab w:val="left" w:pos="315" w:leader="none"/>
          <w:tab w:val="center" w:pos="4153" w:leader="none"/>
        </w:tabs>
        <w:rPr>
          <w:rFonts w:ascii="宋体" w:hAnsi="宋体"/>
          <w:b/>
          <w:color w:val="000000"/>
          <w:sz w:val="32"/>
          <w:szCs w:val="32"/>
          <w:highlight w:val="none"/>
        </w:rPr>
      </w:pPr>
      <w:r>
        <w:rPr>
          <w:rFonts w:ascii="宋体" w:hAnsi="宋体"/>
          <w:b/>
          <w:color w:val="000000"/>
          <w:sz w:val="32"/>
          <w:szCs w:val="32"/>
          <w:highlight w:val="none"/>
        </w:rPr>
      </w:r>
      <w:r/>
    </w:p>
    <w:p>
      <w:pPr>
        <w:pStyle w:val="884"/>
        <w:tabs>
          <w:tab w:val="left" w:pos="5250" w:leader="none"/>
        </w:tabs>
        <w:rPr>
          <w:rFonts w:ascii="宋体" w:hAnsi="宋体"/>
          <w:b/>
          <w:color w:val="000000"/>
          <w:sz w:val="32"/>
          <w:szCs w:val="32"/>
          <w:highlight w:val="none"/>
        </w:rPr>
      </w:pPr>
      <w:r>
        <w:rPr>
          <w:rFonts w:ascii="宋体" w:hAnsi="宋体"/>
          <w:b/>
          <w:color w:val="000000"/>
          <w:sz w:val="32"/>
          <w:szCs w:val="32"/>
          <w:highlight w:val="none"/>
        </w:rPr>
      </w:r>
      <w:r/>
    </w:p>
    <w:p>
      <w:pPr>
        <w:pStyle w:val="890"/>
        <w:rPr>
          <w:color w:val="000000"/>
          <w:highlight w:val="none"/>
        </w:rPr>
      </w:pPr>
      <w:r>
        <w:rPr>
          <w:color w:val="000000"/>
          <w:highlight w:val="none"/>
        </w:rPr>
      </w:r>
      <w:r/>
    </w:p>
    <w:p>
      <w:pPr>
        <w:pStyle w:val="934"/>
        <w:rPr>
          <w:rFonts w:hAnsi="宋体"/>
          <w:color w:val="000000"/>
          <w:sz w:val="24"/>
          <w:highlight w:val="none"/>
        </w:rPr>
      </w:pPr>
      <w:r>
        <w:rPr>
          <w:rFonts w:hAnsi="宋体"/>
          <w:color w:val="000000"/>
          <w:sz w:val="24"/>
          <w:highlight w:val="none"/>
        </w:rPr>
      </w:r>
      <w:r/>
    </w:p>
    <w:p>
      <w:pPr>
        <w:pStyle w:val="876"/>
        <w:rPr>
          <w:rFonts w:ascii="宋体" w:hAnsi="宋体"/>
          <w:color w:val="000000"/>
          <w:highlight w:val="none"/>
        </w:rPr>
      </w:pPr>
      <w:r>
        <w:rPr>
          <w:rFonts w:ascii="宋体" w:hAnsi="宋体"/>
          <w:color w:val="000000"/>
          <w:highlight w:val="none"/>
        </w:rPr>
      </w:r>
      <w:r/>
    </w:p>
    <w:p>
      <w:pPr>
        <w:pStyle w:val="960"/>
        <w:rPr>
          <w:rFonts w:hint="eastAsia"/>
          <w:color w:val="000000"/>
          <w:highlight w:val="none"/>
        </w:rPr>
      </w:pPr>
      <w:r>
        <w:rPr>
          <w:rFonts w:hint="eastAsia"/>
          <w:color w:val="000000"/>
          <w:highlight w:val="none"/>
        </w:rPr>
      </w:r>
      <w:r/>
    </w:p>
    <w:p>
      <w:pPr>
        <w:pStyle w:val="876"/>
        <w:rPr>
          <w:rFonts w:hint="eastAsia" w:ascii="宋体" w:hAnsi="宋体"/>
          <w:color w:val="000000"/>
          <w:highlight w:val="none"/>
        </w:rPr>
      </w:pPr>
      <w:r>
        <w:rPr>
          <w:rFonts w:hint="eastAsia" w:ascii="宋体" w:hAnsi="宋体"/>
          <w:color w:val="000000"/>
          <w:highlight w:val="none"/>
        </w:rPr>
      </w:r>
      <w:r/>
    </w:p>
    <w:p>
      <w:pPr>
        <w:pStyle w:val="884"/>
        <w:tabs>
          <w:tab w:val="left" w:pos="5250" w:leader="none"/>
        </w:tabs>
        <w:rPr>
          <w:rFonts w:hint="eastAsia"/>
          <w:color w:val="000000"/>
          <w:highlight w:val="none"/>
        </w:rPr>
      </w:pPr>
      <w:r>
        <w:rPr>
          <w:rFonts w:hint="eastAsia"/>
          <w:color w:val="000000"/>
          <w:highlight w:val="none"/>
        </w:rPr>
      </w:r>
      <w:r/>
    </w:p>
    <w:p>
      <w:pPr>
        <w:pStyle w:val="935"/>
        <w:rPr>
          <w:rFonts w:hint="eastAsia" w:ascii="宋体" w:hAnsi="宋体"/>
          <w:color w:val="000000"/>
          <w:highlight w:val="none"/>
        </w:rPr>
      </w:pPr>
      <w:r>
        <w:rPr>
          <w:rFonts w:hint="eastAsia" w:ascii="宋体" w:hAnsi="宋体"/>
          <w:color w:val="000000"/>
          <w:highlight w:val="none"/>
        </w:rPr>
      </w:r>
      <w:r>
        <w:rPr>
          <w:rFonts w:hint="eastAsia" w:ascii="宋体" w:hAnsi="宋体"/>
          <w:color w:val="000000"/>
          <w:highlight w:val="none"/>
        </w:rPr>
      </w:r>
      <w:r/>
    </w:p>
    <w:p>
      <w:pPr>
        <w:pStyle w:val="935"/>
        <w:rPr>
          <w:rFonts w:hint="eastAsia" w:ascii="宋体" w:hAnsi="宋体"/>
          <w:color w:val="000000"/>
          <w:highlight w:val="none"/>
        </w:rPr>
      </w:pPr>
      <w:r>
        <w:rPr>
          <w:rFonts w:hint="eastAsia" w:ascii="宋体" w:hAnsi="宋体"/>
          <w:color w:val="000000"/>
          <w:highlight w:val="none"/>
        </w:rPr>
      </w:r>
      <w:r>
        <w:rPr>
          <w:rFonts w:hint="eastAsia" w:ascii="宋体" w:hAnsi="宋体"/>
          <w:color w:val="000000"/>
          <w:highlight w:val="none"/>
        </w:rPr>
      </w:r>
      <w:r/>
    </w:p>
    <w:p>
      <w:pPr>
        <w:pStyle w:val="935"/>
        <w:rPr>
          <w:rFonts w:hint="eastAsia" w:ascii="宋体" w:hAnsi="宋体"/>
          <w:color w:val="000000"/>
          <w:highlight w:val="none"/>
        </w:rPr>
      </w:pPr>
      <w:r>
        <w:rPr>
          <w:rFonts w:hint="eastAsia" w:ascii="宋体" w:hAnsi="宋体"/>
          <w:color w:val="000000"/>
          <w:highlight w:val="none"/>
        </w:rPr>
      </w:r>
      <w:r>
        <w:rPr>
          <w:rFonts w:hint="eastAsia" w:ascii="宋体" w:hAnsi="宋体"/>
          <w:color w:val="000000"/>
          <w:highlight w:val="none"/>
        </w:rPr>
      </w:r>
      <w:r/>
    </w:p>
    <w:p>
      <w:pPr>
        <w:pStyle w:val="935"/>
        <w:rPr>
          <w:rFonts w:hint="eastAsia" w:ascii="宋体" w:hAnsi="宋体"/>
          <w:color w:val="000000"/>
          <w:highlight w:val="none"/>
        </w:rPr>
      </w:pPr>
      <w:r>
        <w:rPr>
          <w:rFonts w:hint="eastAsia" w:ascii="宋体" w:hAnsi="宋体"/>
          <w:color w:val="000000"/>
          <w:highlight w:val="none"/>
        </w:rPr>
      </w:r>
      <w:r>
        <w:rPr>
          <w:rFonts w:hint="eastAsia" w:ascii="宋体" w:hAnsi="宋体"/>
          <w:color w:val="000000"/>
          <w:highlight w:val="none"/>
        </w:rPr>
      </w:r>
      <w:r/>
    </w:p>
    <w:p>
      <w:pPr>
        <w:pStyle w:val="935"/>
        <w:rPr>
          <w:rFonts w:hint="eastAsia" w:ascii="宋体" w:hAnsi="宋体"/>
          <w:color w:val="000000"/>
          <w:highlight w:val="none"/>
        </w:rPr>
      </w:pPr>
      <w:r>
        <w:rPr>
          <w:rFonts w:hint="eastAsia" w:ascii="宋体" w:hAnsi="宋体"/>
          <w:color w:val="000000"/>
          <w:highlight w:val="none"/>
        </w:rPr>
      </w:r>
      <w:r>
        <w:rPr>
          <w:rFonts w:hint="eastAsia" w:ascii="宋体" w:hAnsi="宋体"/>
          <w:color w:val="000000"/>
          <w:highlight w:val="none"/>
        </w:rPr>
      </w:r>
      <w:r/>
    </w:p>
    <w:p>
      <w:pPr>
        <w:pStyle w:val="935"/>
        <w:rPr>
          <w:rFonts w:hint="eastAsia" w:ascii="宋体" w:hAnsi="宋体"/>
          <w:color w:val="000000"/>
          <w:highlight w:val="none"/>
        </w:rPr>
      </w:pPr>
      <w:r>
        <w:rPr>
          <w:rFonts w:hint="eastAsia" w:ascii="宋体" w:hAnsi="宋体"/>
          <w:color w:val="000000"/>
          <w:highlight w:val="none"/>
        </w:rPr>
      </w:r>
      <w:r/>
    </w:p>
    <w:p>
      <w:pPr>
        <w:pStyle w:val="935"/>
        <w:rPr>
          <w:rFonts w:hint="eastAsia" w:ascii="宋体" w:hAnsi="宋体"/>
          <w:color w:val="000000"/>
          <w:highlight w:val="none"/>
        </w:rPr>
      </w:pPr>
      <w:r>
        <w:rPr>
          <w:rFonts w:hint="eastAsia" w:ascii="宋体" w:hAnsi="宋体"/>
          <w:color w:val="000000"/>
          <w:highlight w:val="none"/>
        </w:rPr>
      </w:r>
      <w:r/>
    </w:p>
    <w:p>
      <w:pPr>
        <w:pStyle w:val="935"/>
        <w:rPr>
          <w:rFonts w:hint="eastAsia" w:ascii="宋体" w:hAnsi="宋体"/>
          <w:color w:val="000000"/>
          <w:highlight w:val="none"/>
        </w:rPr>
      </w:pPr>
      <w:r>
        <w:rPr>
          <w:rFonts w:hint="eastAsia" w:ascii="宋体" w:hAnsi="宋体"/>
          <w:color w:val="000000"/>
          <w:highlight w:val="none"/>
        </w:rPr>
      </w:r>
      <w:r/>
    </w:p>
    <w:p>
      <w:pPr>
        <w:pStyle w:val="935"/>
        <w:rPr>
          <w:rFonts w:hint="eastAsia" w:ascii="宋体" w:hAnsi="宋体"/>
          <w:color w:val="000000"/>
          <w:highlight w:val="none"/>
        </w:rPr>
      </w:pPr>
      <w:r>
        <w:rPr>
          <w:rFonts w:hint="eastAsia" w:ascii="宋体" w:hAnsi="宋体"/>
          <w:color w:val="000000"/>
          <w:highlight w:val="none"/>
        </w:rPr>
      </w:r>
      <w:r/>
    </w:p>
    <w:p>
      <w:pPr>
        <w:pStyle w:val="935"/>
        <w:ind w:firstLine="0"/>
        <w:rPr>
          <w:rFonts w:ascii="宋体" w:hAnsi="宋体"/>
          <w:b/>
          <w:color w:val="000000"/>
          <w:sz w:val="21"/>
          <w:szCs w:val="21"/>
          <w:highlight w:val="none"/>
        </w:rPr>
      </w:pPr>
      <w:r>
        <w:rPr>
          <w:rFonts w:ascii="宋体" w:hAnsi="宋体"/>
          <w:b/>
          <w:color w:val="000000"/>
          <w:sz w:val="21"/>
          <w:szCs w:val="21"/>
          <w:highlight w:val="none"/>
        </w:rPr>
      </w:r>
      <w:r/>
    </w:p>
    <w:p>
      <w:pPr>
        <w:pStyle w:val="918"/>
        <w:spacing w:after="312" w:line="440" w:lineRule="exact"/>
        <w:tabs>
          <w:tab w:val="left" w:pos="315" w:leader="none"/>
          <w:tab w:val="left" w:pos="720" w:leader="none"/>
          <w:tab w:val="center" w:pos="4153" w:leader="none"/>
        </w:tabs>
        <w:rPr>
          <w:rFonts w:hint="eastAsia" w:cs="宋体"/>
          <w:color w:val="000000"/>
          <w:sz w:val="44"/>
          <w:szCs w:val="44"/>
          <w:highlight w:val="none"/>
        </w:rPr>
        <w:outlineLvl w:val="0"/>
      </w:pPr>
      <w:r/>
      <w:bookmarkStart w:id="1" w:name="_Toc10741"/>
      <w:r/>
      <w:bookmarkStart w:id="2" w:name="_Toc29131"/>
      <w:r/>
      <w:bookmarkStart w:id="3" w:name="_Toc12887"/>
      <w:r>
        <w:rPr>
          <w:rFonts w:hint="eastAsia"/>
          <w:color w:val="000000"/>
          <w:sz w:val="44"/>
          <w:szCs w:val="44"/>
          <w:highlight w:val="none"/>
        </w:rPr>
        <w:t xml:space="preserve">第一章 磋商邀请</w:t>
      </w:r>
      <w:bookmarkEnd w:id="1"/>
      <w:r/>
      <w:bookmarkEnd w:id="2"/>
      <w:r/>
      <w:bookmarkStart w:id="4" w:name="_Toc25453"/>
      <w:r>
        <w:rPr>
          <w:rFonts w:hint="eastAsia"/>
          <w:color w:val="000000"/>
          <w:sz w:val="44"/>
          <w:szCs w:val="44"/>
          <w:highlight w:val="none"/>
        </w:rPr>
        <w:t xml:space="preserve">书</w:t>
      </w:r>
      <w:bookmarkEnd w:id="3"/>
      <w:r>
        <w:rPr>
          <w:rFonts w:hint="eastAsia" w:cs="宋体"/>
          <w:color w:val="000000"/>
          <w:sz w:val="44"/>
          <w:szCs w:val="44"/>
          <w:highlight w:val="none"/>
        </w:rPr>
      </w:r>
      <w:r/>
    </w:p>
    <w:p>
      <w:pPr>
        <w:pStyle w:val="876"/>
        <w:ind w:firstLine="480"/>
        <w:spacing w:line="44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受</w:t>
      </w:r>
      <w:r>
        <w:rPr>
          <w:rFonts w:hint="eastAsia" w:ascii="宋体" w:hAnsi="宋体" w:cs="宋体"/>
          <w:color w:val="000000"/>
          <w:szCs w:val="21"/>
          <w:highlight w:val="none"/>
          <w:u w:val="single"/>
        </w:rPr>
        <w:t xml:space="preserve"> </w:t>
      </w:r>
      <w:r>
        <w:rPr>
          <w:rFonts w:hint="eastAsia" w:ascii="宋体" w:hAnsi="宋体" w:cs="宋体"/>
          <w:b/>
          <w:color w:val="000000"/>
          <w:szCs w:val="21"/>
          <w:highlight w:val="none"/>
          <w:u w:val="single"/>
          <w:lang w:eastAsia="zh-CN"/>
        </w:rPr>
        <w:t xml:space="preserve">苏州市吴江区水务局</w:t>
      </w:r>
      <w:r>
        <w:rPr>
          <w:rFonts w:hint="eastAsia" w:ascii="宋体" w:hAnsi="宋体" w:cs="宋体"/>
          <w:color w:val="000000"/>
          <w:szCs w:val="21"/>
          <w:highlight w:val="none"/>
        </w:rPr>
        <w:t xml:space="preserve">的委托，苏州弘创招投标代理有限公司就其所需的</w:t>
      </w:r>
      <w:r>
        <w:rPr>
          <w:rFonts w:hint="eastAsia" w:ascii="宋体" w:hAnsi="宋体" w:cs="宋体"/>
          <w:color w:val="000000"/>
          <w:szCs w:val="21"/>
          <w:highlight w:val="none"/>
          <w:u w:val="single"/>
        </w:rPr>
        <w:t xml:space="preserve"> </w:t>
      </w:r>
      <w:r>
        <w:rPr>
          <w:rFonts w:hint="eastAsia" w:ascii="宋体" w:hAnsi="宋体" w:cs="宋体"/>
          <w:b/>
          <w:color w:val="000000"/>
          <w:szCs w:val="21"/>
          <w:highlight w:val="none"/>
          <w:u w:val="single"/>
          <w:lang w:eastAsia="zh-CN"/>
        </w:rPr>
        <w:t xml:space="preserve">吴江区防洪规划编制</w:t>
      </w:r>
      <w:r>
        <w:rPr>
          <w:rFonts w:hint="eastAsia" w:ascii="宋体" w:hAnsi="宋体" w:cs="宋体"/>
          <w:color w:val="000000"/>
          <w:szCs w:val="21"/>
          <w:highlight w:val="none"/>
        </w:rPr>
        <w:t xml:space="preserve">采用竞争性磋商方式进行采购，欢迎符合资格条件的供应商前来参加。</w:t>
      </w:r>
      <w:r>
        <w:rPr>
          <w:rFonts w:ascii="宋体" w:hAnsi="宋体" w:cs="宋体"/>
          <w:color w:val="000000"/>
          <w:szCs w:val="21"/>
          <w:highlight w:val="none"/>
        </w:rPr>
      </w:r>
      <w:r/>
    </w:p>
    <w:p>
      <w:pPr>
        <w:pStyle w:val="876"/>
        <w:ind w:firstLine="422"/>
        <w:spacing w:line="440" w:lineRule="exact"/>
        <w:rPr>
          <w:rFonts w:ascii="宋体" w:hAnsi="宋体"/>
          <w:b/>
          <w:bCs/>
          <w:color w:val="000000"/>
          <w:szCs w:val="21"/>
          <w:highlight w:val="none"/>
        </w:rPr>
      </w:pPr>
      <w:r>
        <w:rPr>
          <w:rFonts w:hint="eastAsia" w:ascii="宋体" w:hAnsi="宋体"/>
          <w:b/>
          <w:bCs/>
          <w:color w:val="000000"/>
          <w:szCs w:val="21"/>
          <w:highlight w:val="none"/>
        </w:rPr>
        <w:t xml:space="preserve">一、项目基本情况</w:t>
      </w:r>
      <w:r>
        <w:rPr>
          <w:rFonts w:ascii="宋体" w:hAnsi="宋体"/>
          <w:b/>
          <w:bCs/>
          <w:color w:val="000000"/>
          <w:szCs w:val="21"/>
          <w:highlight w:val="none"/>
        </w:rPr>
      </w:r>
      <w:r/>
    </w:p>
    <w:p>
      <w:pPr>
        <w:pStyle w:val="876"/>
        <w:ind w:firstLine="420"/>
        <w:spacing w:line="440" w:lineRule="exac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项目编号：</w:t>
      </w:r>
      <w:r>
        <w:rPr>
          <w:rFonts w:hint="eastAsia" w:ascii="宋体" w:hAnsi="宋体" w:cs="宋体"/>
          <w:color w:val="000000"/>
          <w:szCs w:val="21"/>
          <w:highlight w:val="none"/>
          <w:lang w:eastAsia="zh-CN"/>
        </w:rPr>
        <w:t xml:space="preserve">JSZC-320509-SZHC-C2025-0024</w:t>
      </w:r>
      <w:r>
        <w:rPr>
          <w:rFonts w:hint="eastAsia" w:ascii="宋体" w:hAnsi="宋体" w:eastAsia="宋体" w:cs="宋体"/>
          <w:color w:val="000000"/>
          <w:szCs w:val="21"/>
          <w:highlight w:val="none"/>
          <w:lang w:eastAsia="zh-CN"/>
        </w:rPr>
      </w:r>
      <w:r/>
    </w:p>
    <w:p>
      <w:pPr>
        <w:pStyle w:val="876"/>
        <w:ind w:firstLine="420"/>
        <w:spacing w:line="440" w:lineRule="exac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项目名称：</w:t>
      </w:r>
      <w:r>
        <w:rPr>
          <w:rFonts w:hint="eastAsia" w:ascii="宋体" w:hAnsi="宋体" w:cs="宋体"/>
          <w:color w:val="000000"/>
          <w:szCs w:val="21"/>
          <w:highlight w:val="none"/>
          <w:lang w:eastAsia="zh-CN"/>
        </w:rPr>
        <w:t xml:space="preserve">吴江区防洪规划编制</w:t>
      </w:r>
      <w:r>
        <w:rPr>
          <w:rFonts w:hint="eastAsia" w:ascii="宋体" w:hAnsi="宋体" w:eastAsia="宋体" w:cs="宋体"/>
          <w:color w:val="000000"/>
          <w:szCs w:val="21"/>
          <w:highlight w:val="none"/>
          <w:lang w:eastAsia="zh-CN"/>
        </w:rPr>
      </w:r>
      <w:r/>
    </w:p>
    <w:p>
      <w:pPr>
        <w:pStyle w:val="876"/>
        <w:ind w:firstLine="420"/>
        <w:jc w:val="left"/>
        <w:spacing w:line="440" w:lineRule="exac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预算金额：</w:t>
      </w:r>
      <w:r>
        <w:rPr>
          <w:rFonts w:hint="eastAsia" w:ascii="宋体" w:hAnsi="宋体" w:cs="宋体"/>
          <w:color w:val="000000"/>
          <w:szCs w:val="21"/>
          <w:highlight w:val="none"/>
          <w:lang w:eastAsia="zh-CN"/>
        </w:rPr>
        <w:t xml:space="preserve">人民币壹佰捌拾万元整（￥1800000.00）</w:t>
      </w:r>
      <w:r>
        <w:rPr>
          <w:rFonts w:hint="eastAsia" w:ascii="宋体" w:hAnsi="宋体" w:eastAsia="宋体" w:cs="宋体"/>
          <w:color w:val="000000"/>
          <w:szCs w:val="21"/>
          <w:highlight w:val="none"/>
          <w:lang w:eastAsia="zh-CN"/>
        </w:rPr>
      </w:r>
      <w:r/>
    </w:p>
    <w:p>
      <w:pPr>
        <w:pStyle w:val="876"/>
        <w:ind w:firstLine="420"/>
        <w:spacing w:line="440" w:lineRule="exac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最高限价：</w:t>
      </w:r>
      <w:r>
        <w:rPr>
          <w:rFonts w:hint="eastAsia" w:ascii="宋体" w:hAnsi="宋体" w:cs="宋体"/>
          <w:color w:val="000000"/>
          <w:szCs w:val="21"/>
          <w:highlight w:val="none"/>
          <w:lang w:eastAsia="zh-CN"/>
        </w:rPr>
        <w:t xml:space="preserve">人民币壹佰捌拾万元整（￥1800000.00）</w:t>
      </w:r>
      <w:r>
        <w:rPr>
          <w:rFonts w:hint="eastAsia" w:ascii="宋体" w:hAnsi="宋体" w:eastAsia="宋体" w:cs="宋体"/>
          <w:color w:val="000000"/>
          <w:szCs w:val="21"/>
          <w:highlight w:val="none"/>
          <w:lang w:eastAsia="zh-CN"/>
        </w:rPr>
      </w:r>
      <w:r/>
    </w:p>
    <w:p>
      <w:pPr>
        <w:pStyle w:val="876"/>
        <w:ind w:firstLine="420"/>
        <w:jc w:val="left"/>
        <w:spacing w:line="440" w:lineRule="exact"/>
        <w:widowControl/>
        <w:rPr>
          <w:rFonts w:hint="eastAsia" w:hAnsi="宋体"/>
          <w:color w:val="000000"/>
          <w:szCs w:val="21"/>
          <w:highlight w:val="none"/>
        </w:rPr>
      </w:pPr>
      <w:r>
        <w:rPr>
          <w:rFonts w:hint="eastAsia" w:hAnsi="宋体"/>
          <w:color w:val="000000"/>
          <w:szCs w:val="21"/>
          <w:highlight w:val="none"/>
        </w:rPr>
        <w:t xml:space="preserve">采购标的所属行业：其他未列明行业</w:t>
      </w:r>
      <w:r>
        <w:rPr>
          <w:rFonts w:hint="eastAsia" w:hAnsi="宋体"/>
          <w:color w:val="000000"/>
          <w:szCs w:val="21"/>
          <w:highlight w:val="none"/>
        </w:rPr>
      </w:r>
      <w:r/>
    </w:p>
    <w:p>
      <w:pPr>
        <w:pStyle w:val="876"/>
        <w:ind w:firstLine="420"/>
        <w:spacing w:line="440" w:lineRule="exact"/>
        <w:rPr>
          <w:rFonts w:ascii="宋体" w:hAnsi="宋体"/>
          <w:color w:val="000000"/>
          <w:szCs w:val="21"/>
          <w:highlight w:val="none"/>
        </w:rPr>
      </w:pPr>
      <w:r>
        <w:rPr>
          <w:rFonts w:hint="eastAsia" w:ascii="宋体" w:hAnsi="宋体"/>
          <w:color w:val="000000"/>
          <w:szCs w:val="21"/>
          <w:highlight w:val="none"/>
        </w:rPr>
        <w:t xml:space="preserve">采购需求：根据国家、省、市防洪工作相关文件精神和部署，结合吴江区水系布局特点、综合发展规划、防洪排涝等级设置等综合要素，按照水利部防洪规划最新标准编制《吴江区防洪规划文件》。文件的制定要基于对</w:t>
      </w:r>
      <w:bookmarkStart w:id="5" w:name="OLE_LINK6"/>
      <w:r>
        <w:rPr>
          <w:rFonts w:hint="eastAsia" w:ascii="宋体" w:hAnsi="宋体"/>
          <w:color w:val="000000"/>
          <w:szCs w:val="21"/>
          <w:highlight w:val="none"/>
        </w:rPr>
        <w:t xml:space="preserve">防洪排涝</w:t>
      </w:r>
      <w:bookmarkEnd w:id="5"/>
      <w:r>
        <w:rPr>
          <w:rFonts w:hint="eastAsia" w:ascii="宋体" w:hAnsi="宋体"/>
          <w:color w:val="000000"/>
          <w:szCs w:val="21"/>
          <w:highlight w:val="none"/>
        </w:rPr>
        <w:t xml:space="preserve">形势全面分析、根据外河水网-圩区内河串联系统建立精准的数学模型、复核片区及圩区防洪排涝现状、排摸防洪排涝设施设备运行状况，在此基础上完成防洪规划文件编制，并针对调研和分析识别出的问题制定具体的改善方案和项目清单。（详见第四章采购需求） </w:t>
      </w:r>
      <w:r>
        <w:rPr>
          <w:rFonts w:ascii="宋体" w:hAnsi="宋体"/>
          <w:color w:val="000000"/>
          <w:szCs w:val="21"/>
          <w:highlight w:val="none"/>
        </w:rPr>
      </w:r>
      <w:r/>
    </w:p>
    <w:p>
      <w:pPr>
        <w:pStyle w:val="876"/>
        <w:ind w:firstLine="420"/>
        <w:spacing w:line="440" w:lineRule="exact"/>
        <w:rPr>
          <w:rFonts w:ascii="宋体" w:hAnsi="宋体" w:eastAsia="宋体"/>
          <w:color w:val="000000"/>
          <w:szCs w:val="21"/>
          <w:highlight w:val="none"/>
          <w:lang w:val="en-US" w:eastAsia="zh-CN"/>
        </w:rPr>
      </w:pPr>
      <w:r>
        <w:rPr>
          <w:rFonts w:hint="eastAsia" w:ascii="宋体" w:hAnsi="宋体"/>
          <w:color w:val="000000"/>
          <w:szCs w:val="21"/>
          <w:highlight w:val="none"/>
        </w:rPr>
        <w:t xml:space="preserve">服务期限：</w:t>
      </w:r>
      <w:r>
        <w:rPr>
          <w:rFonts w:hint="eastAsia" w:ascii="宋体" w:hAnsi="宋体"/>
          <w:color w:val="000000"/>
          <w:szCs w:val="21"/>
          <w:highlight w:val="none"/>
        </w:rPr>
        <w:t xml:space="preserve">自合同签订之日起至规划</w:t>
      </w:r>
      <w:r>
        <w:rPr>
          <w:rFonts w:hint="eastAsia" w:ascii="宋体" w:hAnsi="宋体"/>
          <w:color w:val="000000"/>
          <w:szCs w:val="21"/>
          <w:highlight w:val="none"/>
          <w:lang w:val="en-US" w:eastAsia="zh-CN"/>
        </w:rPr>
        <w:t xml:space="preserve">上级及流域性机构审查并批复</w:t>
      </w:r>
      <w:r>
        <w:rPr>
          <w:rFonts w:hint="eastAsia" w:ascii="宋体" w:hAnsi="宋体"/>
          <w:color w:val="000000"/>
          <w:szCs w:val="21"/>
          <w:highlight w:val="none"/>
        </w:rPr>
        <w:t xml:space="preserve">之日止，于2026年9月底完成编制和审查，2026年12月底前完成修改、完善、上报等工作。</w:t>
      </w:r>
      <w:r>
        <w:rPr>
          <w:rFonts w:ascii="宋体" w:hAnsi="宋体" w:eastAsia="宋体"/>
          <w:color w:val="000000"/>
          <w:szCs w:val="21"/>
          <w:highlight w:val="none"/>
          <w:lang w:val="en-US" w:eastAsia="zh-CN"/>
        </w:rPr>
      </w:r>
      <w:r/>
    </w:p>
    <w:p>
      <w:pPr>
        <w:pStyle w:val="876"/>
        <w:ind w:firstLine="422"/>
        <w:spacing w:line="440" w:lineRule="exact"/>
        <w:rPr>
          <w:rFonts w:ascii="宋体" w:hAnsi="宋体"/>
          <w:b/>
          <w:bCs/>
          <w:color w:val="000000"/>
          <w:szCs w:val="21"/>
          <w:highlight w:val="none"/>
        </w:rPr>
      </w:pPr>
      <w:r>
        <w:rPr>
          <w:rFonts w:hint="eastAsia" w:ascii="宋体" w:hAnsi="宋体"/>
          <w:b/>
          <w:bCs/>
          <w:color w:val="000000"/>
          <w:szCs w:val="21"/>
          <w:highlight w:val="none"/>
        </w:rPr>
        <w:t xml:space="preserve">本项目不接受联合体投标。</w:t>
      </w:r>
      <w:r>
        <w:rPr>
          <w:rFonts w:ascii="宋体" w:hAnsi="宋体"/>
          <w:b/>
          <w:bCs/>
          <w:color w:val="000000"/>
          <w:szCs w:val="21"/>
          <w:highlight w:val="none"/>
        </w:rPr>
      </w:r>
      <w:r/>
    </w:p>
    <w:p>
      <w:pPr>
        <w:pStyle w:val="876"/>
        <w:ind w:firstLine="422"/>
        <w:spacing w:line="440" w:lineRule="exact"/>
        <w:rPr>
          <w:rFonts w:ascii="宋体" w:hAnsi="宋体"/>
          <w:b/>
          <w:bCs/>
          <w:color w:val="000000"/>
          <w:szCs w:val="21"/>
          <w:highlight w:val="none"/>
        </w:rPr>
      </w:pPr>
      <w:r>
        <w:rPr>
          <w:rFonts w:hint="eastAsia" w:ascii="宋体" w:hAnsi="宋体"/>
          <w:b/>
          <w:bCs/>
          <w:color w:val="000000"/>
          <w:szCs w:val="21"/>
          <w:highlight w:val="none"/>
        </w:rPr>
        <w:t xml:space="preserve">不允许转包、分包。</w:t>
      </w:r>
      <w:r>
        <w:rPr>
          <w:rFonts w:ascii="宋体" w:hAnsi="宋体"/>
          <w:b/>
          <w:bCs/>
          <w:color w:val="000000"/>
          <w:szCs w:val="21"/>
          <w:highlight w:val="none"/>
        </w:rPr>
      </w:r>
      <w:r/>
    </w:p>
    <w:p>
      <w:pPr>
        <w:pStyle w:val="876"/>
        <w:ind w:firstLine="422"/>
        <w:spacing w:line="440" w:lineRule="exact"/>
        <w:rPr>
          <w:rFonts w:ascii="宋体" w:hAnsi="宋体"/>
          <w:b/>
          <w:bCs/>
          <w:color w:val="000000"/>
          <w:szCs w:val="21"/>
          <w:highlight w:val="none"/>
        </w:rPr>
      </w:pPr>
      <w:r>
        <w:rPr>
          <w:rFonts w:hint="eastAsia" w:ascii="宋体" w:hAnsi="宋体"/>
          <w:b/>
          <w:bCs/>
          <w:color w:val="000000"/>
          <w:szCs w:val="21"/>
          <w:highlight w:val="none"/>
        </w:rPr>
        <w:t xml:space="preserve">二、申请人的资格要求：</w:t>
      </w:r>
      <w:r>
        <w:rPr>
          <w:rFonts w:ascii="宋体" w:hAnsi="宋体"/>
          <w:b/>
          <w:bCs/>
          <w:color w:val="000000"/>
          <w:szCs w:val="21"/>
          <w:highlight w:val="none"/>
        </w:rPr>
      </w:r>
      <w:r/>
    </w:p>
    <w:p>
      <w:pPr>
        <w:pStyle w:val="876"/>
        <w:ind w:firstLine="424"/>
        <w:jc w:val="left"/>
        <w:spacing w:line="440" w:lineRule="exact"/>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1.满足《中华人民共和国政府采购法》第二十二条规定；</w:t>
      </w:r>
      <w:r>
        <w:rPr>
          <w:rFonts w:ascii="宋体" w:hAnsi="宋体" w:cs="宋体"/>
          <w:color w:val="000000"/>
          <w:szCs w:val="21"/>
          <w:highlight w:val="none"/>
        </w:rPr>
      </w:r>
      <w:r/>
    </w:p>
    <w:p>
      <w:pPr>
        <w:pStyle w:val="876"/>
        <w:ind w:firstLine="424"/>
        <w:jc w:val="left"/>
        <w:spacing w:line="440" w:lineRule="exact"/>
        <w:shd w:val="clear" w:color="auto" w:fill="ffffff"/>
        <w:widowControl/>
        <w:rPr>
          <w:rFonts w:ascii="宋体" w:hAnsi="宋体" w:cs="宋体"/>
          <w:color w:val="000000"/>
          <w:szCs w:val="21"/>
          <w:highlight w:val="none"/>
        </w:rPr>
      </w:pPr>
      <w:r>
        <w:rPr>
          <w:rFonts w:ascii="宋体" w:hAnsi="宋体" w:cs="宋体"/>
          <w:color w:val="000000"/>
          <w:szCs w:val="21"/>
          <w:highlight w:val="none"/>
        </w:rPr>
        <w:t xml:space="preserve">1.1</w:t>
      </w:r>
      <w:r>
        <w:rPr>
          <w:rFonts w:hint="eastAsia" w:ascii="宋体" w:hAnsi="宋体" w:cs="宋体"/>
          <w:color w:val="000000"/>
          <w:szCs w:val="21"/>
          <w:highlight w:val="none"/>
        </w:rPr>
        <w:t xml:space="preserve">.具有独立承担民事责任的能力；</w:t>
      </w:r>
      <w:r>
        <w:rPr>
          <w:rFonts w:ascii="宋体" w:hAnsi="宋体" w:cs="宋体"/>
          <w:color w:val="000000"/>
          <w:szCs w:val="21"/>
          <w:highlight w:val="none"/>
        </w:rPr>
      </w:r>
      <w:r/>
    </w:p>
    <w:p>
      <w:pPr>
        <w:pStyle w:val="876"/>
        <w:ind w:firstLine="424"/>
        <w:jc w:val="left"/>
        <w:spacing w:line="440" w:lineRule="exact"/>
        <w:shd w:val="clear" w:color="auto" w:fill="ffffff"/>
        <w:widowControl/>
        <w:rPr>
          <w:rFonts w:ascii="宋体" w:hAnsi="宋体" w:cs="宋体"/>
          <w:color w:val="000000"/>
          <w:szCs w:val="21"/>
          <w:highlight w:val="none"/>
        </w:rPr>
      </w:pPr>
      <w:r>
        <w:rPr>
          <w:rFonts w:ascii="宋体" w:hAnsi="宋体" w:cs="宋体"/>
          <w:color w:val="000000"/>
          <w:szCs w:val="21"/>
          <w:highlight w:val="none"/>
        </w:rPr>
        <w:t xml:space="preserve">1.2</w:t>
      </w:r>
      <w:r>
        <w:rPr>
          <w:rFonts w:hint="eastAsia" w:ascii="宋体" w:hAnsi="宋体" w:cs="宋体"/>
          <w:color w:val="000000"/>
          <w:szCs w:val="21"/>
          <w:highlight w:val="none"/>
        </w:rPr>
        <w:t xml:space="preserve">.具有良好的商业信誉和健全的财务会计制度；</w:t>
      </w:r>
      <w:r>
        <w:rPr>
          <w:rFonts w:ascii="宋体" w:hAnsi="宋体" w:cs="宋体"/>
          <w:color w:val="000000"/>
          <w:szCs w:val="21"/>
          <w:highlight w:val="none"/>
        </w:rPr>
      </w:r>
      <w:r/>
    </w:p>
    <w:p>
      <w:pPr>
        <w:pStyle w:val="876"/>
        <w:ind w:firstLine="424"/>
        <w:jc w:val="left"/>
        <w:spacing w:line="440" w:lineRule="exact"/>
        <w:shd w:val="clear" w:color="auto" w:fill="ffffff"/>
        <w:widowControl/>
        <w:rPr>
          <w:rFonts w:ascii="宋体" w:hAnsi="宋体" w:cs="宋体"/>
          <w:color w:val="000000"/>
          <w:szCs w:val="21"/>
          <w:highlight w:val="none"/>
        </w:rPr>
      </w:pPr>
      <w:r>
        <w:rPr>
          <w:rFonts w:ascii="宋体" w:hAnsi="宋体" w:cs="宋体"/>
          <w:color w:val="000000"/>
          <w:szCs w:val="21"/>
          <w:highlight w:val="none"/>
        </w:rPr>
        <w:t xml:space="preserve">1.3</w:t>
      </w:r>
      <w:r>
        <w:rPr>
          <w:rFonts w:hint="eastAsia" w:ascii="宋体" w:hAnsi="宋体" w:cs="宋体"/>
          <w:color w:val="000000"/>
          <w:szCs w:val="21"/>
          <w:highlight w:val="none"/>
        </w:rPr>
        <w:t xml:space="preserve">.具有履行合同所必需的设备和专业技术能力；</w:t>
      </w:r>
      <w:r>
        <w:rPr>
          <w:rFonts w:ascii="宋体" w:hAnsi="宋体" w:cs="宋体"/>
          <w:color w:val="000000"/>
          <w:szCs w:val="21"/>
          <w:highlight w:val="none"/>
        </w:rPr>
      </w:r>
      <w:r/>
    </w:p>
    <w:p>
      <w:pPr>
        <w:pStyle w:val="876"/>
        <w:ind w:firstLine="424"/>
        <w:jc w:val="left"/>
        <w:spacing w:line="440" w:lineRule="exact"/>
        <w:shd w:val="clear" w:color="auto" w:fill="ffffff"/>
        <w:widowControl/>
        <w:rPr>
          <w:rFonts w:ascii="宋体" w:hAnsi="宋体" w:cs="宋体"/>
          <w:color w:val="000000"/>
          <w:szCs w:val="21"/>
          <w:highlight w:val="none"/>
        </w:rPr>
      </w:pPr>
      <w:r>
        <w:rPr>
          <w:rFonts w:ascii="宋体" w:hAnsi="宋体" w:cs="宋体"/>
          <w:color w:val="000000"/>
          <w:szCs w:val="21"/>
          <w:highlight w:val="none"/>
        </w:rPr>
        <w:t xml:space="preserve">1.4</w:t>
      </w:r>
      <w:r>
        <w:rPr>
          <w:rFonts w:hint="eastAsia" w:ascii="宋体" w:hAnsi="宋体" w:cs="宋体"/>
          <w:color w:val="000000"/>
          <w:szCs w:val="21"/>
          <w:highlight w:val="none"/>
        </w:rPr>
        <w:t xml:space="preserve">.有依法缴纳税收和社会保障资金的良好记录；</w:t>
      </w:r>
      <w:r>
        <w:rPr>
          <w:rFonts w:ascii="宋体" w:hAnsi="宋体" w:cs="宋体"/>
          <w:color w:val="000000"/>
          <w:szCs w:val="21"/>
          <w:highlight w:val="none"/>
        </w:rPr>
      </w:r>
      <w:r/>
    </w:p>
    <w:p>
      <w:pPr>
        <w:pStyle w:val="876"/>
        <w:ind w:firstLine="424"/>
        <w:jc w:val="left"/>
        <w:spacing w:line="440" w:lineRule="exact"/>
        <w:shd w:val="clear" w:color="auto" w:fill="ffffff"/>
        <w:widowControl/>
        <w:rPr>
          <w:rFonts w:ascii="宋体" w:hAnsi="宋体" w:cs="宋体"/>
          <w:color w:val="000000"/>
          <w:szCs w:val="21"/>
          <w:highlight w:val="none"/>
        </w:rPr>
      </w:pPr>
      <w:r>
        <w:rPr>
          <w:rFonts w:ascii="宋体" w:hAnsi="宋体" w:cs="宋体"/>
          <w:color w:val="000000"/>
          <w:szCs w:val="21"/>
          <w:highlight w:val="none"/>
        </w:rPr>
        <w:t xml:space="preserve">1.5</w:t>
      </w:r>
      <w:r>
        <w:rPr>
          <w:rFonts w:hint="eastAsia" w:ascii="宋体" w:hAnsi="宋体" w:cs="宋体"/>
          <w:color w:val="000000"/>
          <w:szCs w:val="21"/>
          <w:highlight w:val="none"/>
        </w:rPr>
        <w:t xml:space="preserve">.参加政府采购活动前三年内，在经营活动中没有重大违法记录；</w:t>
      </w:r>
      <w:r>
        <w:rPr>
          <w:rFonts w:ascii="宋体" w:hAnsi="宋体" w:cs="宋体"/>
          <w:color w:val="000000"/>
          <w:szCs w:val="21"/>
          <w:highlight w:val="none"/>
        </w:rPr>
      </w:r>
      <w:r/>
    </w:p>
    <w:p>
      <w:pPr>
        <w:pStyle w:val="876"/>
        <w:ind w:firstLine="424"/>
        <w:jc w:val="left"/>
        <w:spacing w:line="440" w:lineRule="exact"/>
        <w:shd w:val="clear" w:color="auto" w:fill="ffffff"/>
        <w:widowControl/>
        <w:rPr>
          <w:rFonts w:ascii="宋体" w:hAnsi="宋体" w:cs="宋体"/>
          <w:color w:val="000000"/>
          <w:szCs w:val="21"/>
          <w:highlight w:val="none"/>
        </w:rPr>
      </w:pPr>
      <w:r>
        <w:rPr>
          <w:rFonts w:ascii="宋体" w:hAnsi="宋体" w:cs="宋体"/>
          <w:color w:val="000000"/>
          <w:szCs w:val="21"/>
          <w:highlight w:val="none"/>
        </w:rPr>
        <w:t xml:space="preserve">1.6</w:t>
      </w:r>
      <w:r>
        <w:rPr>
          <w:rFonts w:hint="eastAsia" w:ascii="宋体" w:hAnsi="宋体" w:cs="宋体"/>
          <w:color w:val="000000"/>
          <w:szCs w:val="21"/>
          <w:highlight w:val="none"/>
        </w:rPr>
        <w:t xml:space="preserve">.法律、行政法规规定的其他条件。</w:t>
      </w:r>
      <w:r>
        <w:rPr>
          <w:rFonts w:ascii="宋体" w:hAnsi="宋体" w:cs="宋体"/>
          <w:color w:val="000000"/>
          <w:szCs w:val="21"/>
          <w:highlight w:val="none"/>
        </w:rPr>
      </w:r>
      <w:r/>
    </w:p>
    <w:p>
      <w:pPr>
        <w:pStyle w:val="876"/>
        <w:ind w:firstLine="424"/>
        <w:jc w:val="left"/>
        <w:spacing w:line="440" w:lineRule="exact"/>
        <w:shd w:val="clear" w:color="auto" w:fill="ffffff"/>
        <w:widowControl/>
        <w:rPr>
          <w:rFonts w:ascii="宋体" w:hAnsi="宋体" w:cs="宋体"/>
          <w:b/>
          <w:bCs/>
          <w:color w:val="000000"/>
          <w:szCs w:val="21"/>
          <w:highlight w:val="none"/>
        </w:rPr>
      </w:pPr>
      <w:r>
        <w:rPr>
          <w:rFonts w:hint="eastAsia" w:ascii="宋体" w:hAnsi="宋体" w:cs="宋体"/>
          <w:color w:val="000000"/>
          <w:szCs w:val="21"/>
          <w:highlight w:val="none"/>
        </w:rPr>
        <w:t xml:space="preserve">2</w:t>
      </w:r>
      <w:bookmarkStart w:id="6" w:name="_Hlk60214526"/>
      <w:r>
        <w:rPr>
          <w:rFonts w:hint="eastAsia" w:ascii="宋体" w:hAnsi="宋体" w:cs="宋体"/>
          <w:color w:val="000000"/>
          <w:szCs w:val="21"/>
          <w:highlight w:val="none"/>
        </w:rPr>
        <w:t xml:space="preserve">.落实政府采购政策需满足的资</w:t>
      </w:r>
      <w:bookmarkEnd w:id="6"/>
      <w:r>
        <w:rPr>
          <w:rFonts w:hint="eastAsia" w:ascii="宋体" w:hAnsi="宋体" w:cs="宋体"/>
          <w:color w:val="000000"/>
          <w:szCs w:val="21"/>
          <w:highlight w:val="none"/>
        </w:rPr>
        <w:t xml:space="preserve">格要求：</w:t>
      </w:r>
      <w:r>
        <w:rPr>
          <w:rFonts w:hint="eastAsia" w:ascii="宋体" w:hAnsi="宋体" w:cs="宋体"/>
          <w:b/>
          <w:bCs/>
          <w:color w:val="000000"/>
          <w:szCs w:val="21"/>
          <w:highlight w:val="none"/>
          <w:lang w:val="en-US" w:eastAsia="zh-CN"/>
        </w:rPr>
        <w:t xml:space="preserve">无</w:t>
      </w:r>
      <w:r>
        <w:rPr>
          <w:rFonts w:hint="eastAsia" w:ascii="宋体" w:hAnsi="宋体" w:cs="宋体"/>
          <w:b/>
          <w:bCs/>
          <w:color w:val="000000"/>
          <w:szCs w:val="21"/>
          <w:highlight w:val="none"/>
        </w:rPr>
        <w:t xml:space="preserve">。</w:t>
      </w:r>
      <w:r>
        <w:rPr>
          <w:rFonts w:ascii="宋体" w:hAnsi="宋体" w:cs="宋体"/>
          <w:b/>
          <w:bCs/>
          <w:color w:val="000000"/>
          <w:szCs w:val="21"/>
          <w:highlight w:val="none"/>
        </w:rPr>
      </w:r>
      <w:r/>
    </w:p>
    <w:p>
      <w:pPr>
        <w:pStyle w:val="876"/>
        <w:ind w:firstLine="420"/>
        <w:spacing w:line="500" w:lineRule="exact"/>
        <w:tabs>
          <w:tab w:val="left" w:pos="540" w:leader="none"/>
        </w:tabs>
        <w:rPr>
          <w:rFonts w:hint="eastAsia" w:ascii="宋体" w:hAnsi="宋体" w:cs="宋体"/>
          <w:color w:val="000000"/>
          <w:szCs w:val="21"/>
          <w:highlight w:val="none"/>
        </w:rPr>
      </w:pPr>
      <w:r>
        <w:rPr>
          <w:rFonts w:ascii="宋体" w:hAnsi="宋体" w:cs="宋体"/>
          <w:color w:val="000000"/>
          <w:szCs w:val="21"/>
          <w:highlight w:val="none"/>
        </w:rPr>
        <w:t xml:space="preserve">3</w:t>
      </w:r>
      <w:r>
        <w:rPr>
          <w:rFonts w:hint="eastAsia" w:ascii="宋体" w:hAnsi="宋体" w:cs="宋体"/>
          <w:color w:val="000000"/>
          <w:szCs w:val="21"/>
          <w:highlight w:val="none"/>
        </w:rPr>
        <w:t xml:space="preserve">.本项目的特定资格要求：</w:t>
      </w:r>
      <w:r>
        <w:rPr>
          <w:rFonts w:hint="eastAsia" w:ascii="宋体" w:hAnsi="宋体" w:cs="宋体"/>
          <w:b/>
          <w:bCs/>
          <w:color w:val="000000"/>
          <w:szCs w:val="21"/>
          <w:highlight w:val="none"/>
          <w:lang w:val="en-US" w:eastAsia="zh-CN"/>
        </w:rPr>
        <w:t xml:space="preserve">无</w:t>
      </w:r>
      <w:r>
        <w:rPr>
          <w:rFonts w:hint="eastAsia" w:ascii="宋体" w:hAnsi="宋体" w:cs="宋体"/>
          <w:b/>
          <w:bCs/>
          <w:color w:val="000000"/>
          <w:szCs w:val="21"/>
          <w:highlight w:val="none"/>
        </w:rPr>
        <w:t xml:space="preserve">。</w:t>
      </w:r>
      <w:r>
        <w:rPr>
          <w:rFonts w:hint="eastAsia" w:ascii="宋体" w:hAnsi="宋体" w:cs="宋体"/>
          <w:color w:val="000000"/>
          <w:szCs w:val="21"/>
          <w:highlight w:val="none"/>
        </w:rPr>
      </w:r>
      <w:r/>
    </w:p>
    <w:p>
      <w:pPr>
        <w:pStyle w:val="876"/>
        <w:ind w:firstLine="424"/>
        <w:jc w:val="left"/>
        <w:spacing w:line="440" w:lineRule="exact"/>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其他要求：（1）★单位负责人为同一人或者存在直接控股、管理关系的不同供应商（包含法定代表人为同一个人的两个及两个以上法人，母公司、全资子公司及其控股公司），不得参加同一合同项下的政府采购活动。存在以上情形的，供应商的响应文件视为无效响应。</w:t>
      </w:r>
      <w:r>
        <w:rPr>
          <w:rFonts w:hint="eastAsia" w:ascii="宋体" w:hAnsi="宋体" w:cs="宋体"/>
          <w:color w:val="000000"/>
          <w:szCs w:val="21"/>
          <w:highlight w:val="none"/>
        </w:rPr>
      </w:r>
      <w:r/>
    </w:p>
    <w:p>
      <w:pPr>
        <w:pStyle w:val="876"/>
        <w:ind w:firstLine="424"/>
        <w:jc w:val="left"/>
        <w:spacing w:line="440" w:lineRule="exact"/>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2）★根据政府采购法及相关法规，以及苏州市财政局《关于印发苏州市市级政府采购信用记录查询和使用工作试行办法的通知》（苏财购（2017）11号）文件的规定，招标代理人将对供应商进行信用查询。对列入失信被执行人、重大税收违法案件当事人名单、政府采购严重违法失信行为记录名单的供应商，拒绝其参与政府采购活动。</w:t>
      </w:r>
      <w:r>
        <w:rPr>
          <w:rFonts w:ascii="宋体" w:hAnsi="宋体" w:cs="宋体"/>
          <w:color w:val="000000"/>
          <w:szCs w:val="21"/>
          <w:highlight w:val="none"/>
        </w:rPr>
      </w:r>
      <w:r/>
    </w:p>
    <w:p>
      <w:pPr>
        <w:pStyle w:val="876"/>
        <w:ind w:firstLine="422"/>
        <w:spacing w:line="440" w:lineRule="exact"/>
        <w:rPr>
          <w:rFonts w:ascii="宋体" w:hAnsi="宋体"/>
          <w:b/>
          <w:bCs/>
          <w:color w:val="000000"/>
          <w:szCs w:val="21"/>
          <w:highlight w:val="none"/>
        </w:rPr>
      </w:pPr>
      <w:r/>
      <w:bookmarkStart w:id="7" w:name="_Hlk117087331"/>
      <w:r>
        <w:rPr>
          <w:rFonts w:hint="eastAsia" w:ascii="宋体" w:hAnsi="宋体"/>
          <w:b/>
          <w:bCs/>
          <w:color w:val="000000"/>
          <w:szCs w:val="21"/>
          <w:highlight w:val="none"/>
        </w:rPr>
        <w:t xml:space="preserve">三、获取采购文件</w:t>
      </w:r>
      <w:r>
        <w:rPr>
          <w:rFonts w:ascii="宋体" w:hAnsi="宋体"/>
          <w:b/>
          <w:bCs/>
          <w:color w:val="000000"/>
          <w:szCs w:val="21"/>
          <w:highlight w:val="none"/>
        </w:rPr>
      </w:r>
      <w:r/>
    </w:p>
    <w:p>
      <w:pPr>
        <w:pStyle w:val="876"/>
        <w:ind w:firstLine="420"/>
        <w:jc w:val="left"/>
        <w:spacing w:line="440" w:lineRule="exact"/>
        <w:widowControl/>
        <w:rPr>
          <w:rFonts w:ascii="宋体" w:hAnsi="宋体"/>
          <w:color w:val="000000"/>
          <w:szCs w:val="21"/>
          <w:highlight w:val="none"/>
          <w:u w:val="single"/>
        </w:rPr>
      </w:pPr>
      <w:r>
        <w:rPr>
          <w:rFonts w:hint="eastAsia" w:ascii="宋体" w:hAnsi="宋体"/>
          <w:color w:val="000000"/>
          <w:szCs w:val="21"/>
          <w:highlight w:val="none"/>
        </w:rPr>
        <w:t xml:space="preserve">1.本项目实行供应商网上报名，网上报名截止时间：</w:t>
      </w:r>
      <w:r>
        <w:rPr>
          <w:rFonts w:hint="eastAsia" w:ascii="宋体" w:hAnsi="宋体"/>
          <w:color w:val="000000"/>
          <w:szCs w:val="21"/>
          <w:highlight w:val="none"/>
          <w:u w:val="single"/>
        </w:rPr>
        <w:t xml:space="preserve"> 2025年11月18日0:00 点（北京时间）</w:t>
      </w:r>
      <w:r>
        <w:rPr>
          <w:rFonts w:ascii="宋体" w:hAnsi="宋体"/>
          <w:color w:val="000000"/>
          <w:szCs w:val="21"/>
          <w:highlight w:val="none"/>
          <w:u w:val="single"/>
        </w:rPr>
      </w:r>
      <w:r/>
    </w:p>
    <w:p>
      <w:pPr>
        <w:pStyle w:val="876"/>
        <w:ind w:firstLine="420"/>
        <w:jc w:val="left"/>
        <w:spacing w:line="440" w:lineRule="exact"/>
        <w:widowControl/>
        <w:rPr>
          <w:rFonts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rPr>
        <w:t xml:space="preserve">.报名流程：</w:t>
      </w:r>
      <w:r>
        <w:rPr>
          <w:rFonts w:ascii="宋体" w:hAnsi="宋体"/>
          <w:color w:val="000000"/>
          <w:szCs w:val="21"/>
          <w:highlight w:val="none"/>
        </w:rPr>
      </w:r>
      <w:r/>
    </w:p>
    <w:p>
      <w:pPr>
        <w:pStyle w:val="876"/>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（1）CA证书办理 </w:t>
      </w:r>
      <w:r>
        <w:rPr>
          <w:rFonts w:ascii="宋体" w:hAnsi="宋体" w:cs="宋体"/>
          <w:color w:val="000000"/>
          <w:szCs w:val="21"/>
          <w:highlight w:val="none"/>
          <w:lang w:val="zh-CN"/>
        </w:rPr>
      </w:r>
      <w:r/>
    </w:p>
    <w:p>
      <w:pPr>
        <w:pStyle w:val="876"/>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供应商参</w:t>
      </w:r>
      <w:r>
        <w:rPr>
          <w:rFonts w:hint="eastAsia" w:ascii="宋体" w:hAnsi="宋体" w:cs="宋体"/>
          <w:color w:val="000000"/>
          <w:szCs w:val="21"/>
          <w:highlight w:val="none"/>
          <w:lang w:val="zh-CN"/>
        </w:rPr>
        <w:t xml:space="preserve">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 </w:t>
      </w:r>
      <w:r>
        <w:rPr>
          <w:rFonts w:ascii="宋体" w:hAnsi="宋体" w:cs="宋体"/>
          <w:color w:val="000000"/>
          <w:szCs w:val="21"/>
          <w:highlight w:val="none"/>
          <w:lang w:val="zh-CN"/>
        </w:rPr>
      </w:r>
      <w:r/>
    </w:p>
    <w:p>
      <w:pPr>
        <w:pStyle w:val="876"/>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（2）参与采购活动 </w:t>
      </w:r>
      <w:r>
        <w:rPr>
          <w:rFonts w:ascii="宋体" w:hAnsi="宋体" w:cs="宋体"/>
          <w:color w:val="000000"/>
          <w:szCs w:val="21"/>
          <w:highlight w:val="none"/>
          <w:lang w:val="zh-CN"/>
        </w:rPr>
      </w:r>
      <w:r/>
    </w:p>
    <w:p>
      <w:pPr>
        <w:pStyle w:val="876"/>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供应商使用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 </w:t>
      </w:r>
      <w:r>
        <w:rPr>
          <w:rFonts w:ascii="宋体" w:hAnsi="宋体" w:cs="宋体"/>
          <w:color w:val="000000"/>
          <w:szCs w:val="21"/>
          <w:highlight w:val="none"/>
          <w:lang w:val="zh-CN"/>
        </w:rPr>
      </w:r>
      <w:r/>
    </w:p>
    <w:p>
      <w:pPr>
        <w:pStyle w:val="876"/>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（3）电子投标准备 </w:t>
      </w:r>
      <w:r>
        <w:rPr>
          <w:rFonts w:ascii="宋体" w:hAnsi="宋体" w:cs="宋体"/>
          <w:color w:val="000000"/>
          <w:szCs w:val="21"/>
          <w:highlight w:val="none"/>
          <w:lang w:val="zh-CN"/>
        </w:rPr>
      </w:r>
      <w:r/>
    </w:p>
    <w:p>
      <w:pPr>
        <w:pStyle w:val="876"/>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 </w:t>
      </w:r>
      <w:r>
        <w:rPr>
          <w:rFonts w:ascii="宋体" w:hAnsi="宋体" w:cs="宋体"/>
          <w:color w:val="000000"/>
          <w:szCs w:val="21"/>
          <w:highlight w:val="none"/>
          <w:lang w:val="zh-CN"/>
        </w:rPr>
      </w:r>
      <w:r/>
    </w:p>
    <w:p>
      <w:pPr>
        <w:pStyle w:val="876"/>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rPr>
        <w:t xml:space="preserve">4</w:t>
      </w:r>
      <w:r>
        <w:rPr>
          <w:rFonts w:hint="eastAsia" w:ascii="宋体" w:hAnsi="宋体" w:cs="宋体"/>
          <w:color w:val="000000"/>
          <w:szCs w:val="21"/>
          <w:highlight w:val="none"/>
          <w:lang w:val="zh-CN"/>
        </w:rPr>
        <w:t xml:space="preserve">）补充通知（如有）。成功获取磋商文件的供应商通过“苏州市政府采购网”或“苏采云”系统自行查看所报项目的补充通知。</w:t>
      </w:r>
      <w:r>
        <w:rPr>
          <w:rFonts w:ascii="宋体" w:hAnsi="宋体" w:cs="宋体"/>
          <w:color w:val="000000"/>
          <w:szCs w:val="21"/>
          <w:highlight w:val="none"/>
          <w:lang w:val="zh-CN"/>
        </w:rPr>
      </w:r>
      <w:r/>
    </w:p>
    <w:p>
      <w:pPr>
        <w:pStyle w:val="876"/>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rPr>
        <w:t xml:space="preserve">3</w:t>
      </w:r>
      <w:r>
        <w:rPr>
          <w:rFonts w:hint="eastAsia" w:ascii="宋体" w:hAnsi="宋体" w:cs="宋体"/>
          <w:color w:val="000000"/>
          <w:szCs w:val="21"/>
          <w:highlight w:val="none"/>
          <w:lang w:val="zh-CN"/>
        </w:rPr>
        <w:t xml:space="preserve">、在网上报名和</w:t>
      </w:r>
      <w:r>
        <w:rPr>
          <w:rFonts w:hint="eastAsia" w:ascii="宋体" w:hAnsi="宋体" w:cs="宋体"/>
          <w:color w:val="000000"/>
          <w:szCs w:val="21"/>
          <w:highlight w:val="none"/>
        </w:rPr>
        <w:t xml:space="preserve">磋商</w:t>
      </w:r>
      <w:r>
        <w:rPr>
          <w:rFonts w:hint="eastAsia" w:ascii="宋体" w:hAnsi="宋体" w:cs="宋体"/>
          <w:color w:val="000000"/>
          <w:szCs w:val="21"/>
          <w:highlight w:val="none"/>
          <w:lang w:val="zh-CN"/>
        </w:rPr>
        <w:t xml:space="preserve">过程中如有疑问，请按以下方式联系：</w:t>
      </w:r>
      <w:r>
        <w:rPr>
          <w:rFonts w:ascii="宋体" w:hAnsi="宋体" w:cs="宋体"/>
          <w:color w:val="000000"/>
          <w:szCs w:val="21"/>
          <w:highlight w:val="none"/>
          <w:lang w:val="zh-CN"/>
        </w:rPr>
      </w:r>
      <w:r/>
    </w:p>
    <w:p>
      <w:pPr>
        <w:pStyle w:val="876"/>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注册咨询：18261002950； </w:t>
      </w:r>
      <w:r>
        <w:rPr>
          <w:rFonts w:ascii="宋体" w:hAnsi="宋体" w:cs="宋体"/>
          <w:color w:val="000000"/>
          <w:szCs w:val="21"/>
          <w:highlight w:val="none"/>
          <w:lang w:val="zh-CN"/>
        </w:rPr>
      </w:r>
      <w:r/>
    </w:p>
    <w:p>
      <w:pPr>
        <w:pStyle w:val="876"/>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CA技术咨询电话：400-608-6099； </w:t>
      </w:r>
      <w:r>
        <w:rPr>
          <w:rFonts w:ascii="宋体" w:hAnsi="宋体" w:cs="宋体"/>
          <w:color w:val="000000"/>
          <w:szCs w:val="21"/>
          <w:highlight w:val="none"/>
          <w:lang w:val="zh-CN"/>
        </w:rPr>
      </w:r>
      <w:r/>
    </w:p>
    <w:p>
      <w:pPr>
        <w:pStyle w:val="876"/>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签章使用问题：025-83633811、025-83633812、15380932027、15371015030； </w:t>
      </w:r>
      <w:r>
        <w:rPr>
          <w:rFonts w:ascii="宋体" w:hAnsi="宋体" w:cs="宋体"/>
          <w:color w:val="000000"/>
          <w:szCs w:val="21"/>
          <w:highlight w:val="none"/>
          <w:lang w:val="zh-CN"/>
        </w:rPr>
      </w:r>
      <w:r/>
    </w:p>
    <w:p>
      <w:pPr>
        <w:pStyle w:val="876"/>
        <w:ind w:firstLine="420"/>
        <w:spacing w:line="360" w:lineRule="auto"/>
        <w:rPr>
          <w:rFonts w:ascii="宋体" w:hAnsi="宋体"/>
          <w:color w:val="000000"/>
          <w:szCs w:val="21"/>
          <w:highlight w:val="none"/>
        </w:rPr>
      </w:pPr>
      <w:r>
        <w:rPr>
          <w:rFonts w:hint="eastAsia" w:ascii="宋体" w:hAnsi="宋体" w:cs="宋体"/>
          <w:color w:val="000000"/>
          <w:szCs w:val="21"/>
          <w:highlight w:val="none"/>
          <w:lang w:val="zh-CN"/>
        </w:rPr>
        <w:t xml:space="preserve">系统使用指导与咨询：联系电话：18261002950；QQ：3048755361、1315179389、895706745。</w:t>
      </w:r>
      <w:r>
        <w:rPr>
          <w:rFonts w:ascii="宋体" w:hAnsi="宋体"/>
          <w:color w:val="000000"/>
          <w:szCs w:val="21"/>
          <w:highlight w:val="none"/>
        </w:rPr>
      </w:r>
      <w:r/>
    </w:p>
    <w:p>
      <w:pPr>
        <w:pStyle w:val="876"/>
        <w:ind w:firstLine="422"/>
        <w:spacing w:line="440" w:lineRule="exact"/>
        <w:rPr>
          <w:rFonts w:ascii="宋体" w:hAnsi="宋体"/>
          <w:b/>
          <w:bCs/>
          <w:color w:val="000000"/>
          <w:szCs w:val="21"/>
          <w:highlight w:val="none"/>
        </w:rPr>
      </w:pPr>
      <w:r/>
      <w:bookmarkStart w:id="8" w:name="_Toc60314542"/>
      <w:r/>
      <w:bookmarkStart w:id="9" w:name="_Hlk60646981"/>
      <w:r>
        <w:rPr>
          <w:rFonts w:hint="eastAsia" w:ascii="宋体" w:hAnsi="宋体"/>
          <w:b/>
          <w:bCs/>
          <w:color w:val="000000"/>
          <w:szCs w:val="21"/>
          <w:highlight w:val="none"/>
        </w:rPr>
        <w:t xml:space="preserve">四、提交磋商文件截止时间</w:t>
      </w:r>
      <w:r>
        <w:rPr>
          <w:rFonts w:ascii="宋体" w:hAnsi="宋体"/>
          <w:b/>
          <w:bCs/>
          <w:color w:val="000000"/>
          <w:szCs w:val="21"/>
          <w:highlight w:val="none"/>
        </w:rPr>
      </w:r>
      <w:r/>
    </w:p>
    <w:p>
      <w:pPr>
        <w:pStyle w:val="876"/>
        <w:ind w:firstLine="420"/>
        <w:spacing w:line="440" w:lineRule="exact"/>
        <w:rPr>
          <w:rFonts w:ascii="宋体" w:hAnsi="宋体" w:cs="宋体"/>
          <w:bCs/>
          <w:color w:val="000000"/>
          <w:szCs w:val="21"/>
          <w:highlight w:val="none"/>
        </w:rPr>
      </w:pPr>
      <w:r/>
      <w:bookmarkStart w:id="10" w:name="_Toc28359093"/>
      <w:r/>
      <w:bookmarkStart w:id="11" w:name="_Toc28359016"/>
      <w:r/>
      <w:bookmarkStart w:id="12" w:name="_Toc35393802"/>
      <w:r/>
      <w:bookmarkStart w:id="13" w:name="_Toc35393633"/>
      <w:r>
        <w:rPr>
          <w:rFonts w:hint="eastAsia" w:ascii="宋体" w:hAnsi="宋体" w:cs="宋体"/>
          <w:bCs/>
          <w:color w:val="000000"/>
          <w:szCs w:val="21"/>
          <w:highlight w:val="none"/>
        </w:rPr>
        <w:t xml:space="preserve">1、本次磋商采购开标过程采用电子化招投标模式，投标人须网上提交响应文件，无需递交纸质响应文件，并可通过远程开标方式完成开标。</w:t>
      </w:r>
      <w:r>
        <w:rPr>
          <w:rFonts w:ascii="宋体" w:hAnsi="宋体" w:cs="宋体"/>
          <w:bCs/>
          <w:color w:val="000000"/>
          <w:szCs w:val="21"/>
          <w:highlight w:val="none"/>
        </w:rPr>
      </w:r>
      <w:r/>
    </w:p>
    <w:p>
      <w:pPr>
        <w:pStyle w:val="876"/>
        <w:ind w:firstLine="420"/>
        <w:spacing w:line="440" w:lineRule="exact"/>
        <w:rPr>
          <w:rFonts w:ascii="宋体" w:cs="宋体"/>
          <w:bCs/>
          <w:color w:val="000000"/>
          <w:szCs w:val="21"/>
          <w:highlight w:val="none"/>
        </w:rPr>
      </w:pPr>
      <w:r>
        <w:rPr>
          <w:rFonts w:hint="eastAsia" w:ascii="宋体" w:hAnsi="宋体" w:cs="宋体"/>
          <w:bCs/>
          <w:color w:val="000000"/>
          <w:szCs w:val="21"/>
          <w:highlight w:val="none"/>
        </w:rPr>
        <w:t xml:space="preserve">2、网上响应文件提交截止时间：</w:t>
      </w:r>
      <w:r>
        <w:rPr>
          <w:rFonts w:hint="eastAsia" w:ascii="宋体" w:hAnsi="宋体"/>
          <w:bCs/>
          <w:color w:val="000000"/>
          <w:szCs w:val="21"/>
          <w:highlight w:val="none"/>
          <w:u w:val="single"/>
        </w:rPr>
        <w:t xml:space="preserve">2025年11月21日13</w:t>
      </w:r>
      <w:r>
        <w:rPr>
          <w:rFonts w:ascii="宋体" w:hAnsi="宋体"/>
          <w:bCs/>
          <w:color w:val="000000"/>
          <w:szCs w:val="21"/>
          <w:highlight w:val="none"/>
          <w:u w:val="single"/>
        </w:rPr>
        <w:t xml:space="preserve">:30</w:t>
      </w:r>
      <w:r>
        <w:rPr>
          <w:rFonts w:hint="eastAsia" w:ascii="宋体" w:hAnsi="宋体"/>
          <w:bCs/>
          <w:color w:val="000000"/>
          <w:szCs w:val="21"/>
          <w:highlight w:val="none"/>
          <w:u w:val="single"/>
        </w:rPr>
        <w:t xml:space="preserve">（北京时间）</w:t>
      </w:r>
      <w:r>
        <w:rPr>
          <w:rFonts w:ascii="宋体" w:cs="宋体"/>
          <w:bCs/>
          <w:color w:val="000000"/>
          <w:szCs w:val="21"/>
          <w:highlight w:val="none"/>
        </w:rPr>
      </w:r>
      <w:r/>
    </w:p>
    <w:p>
      <w:pPr>
        <w:pStyle w:val="876"/>
        <w:ind w:firstLine="420"/>
        <w:spacing w:line="440" w:lineRule="exact"/>
        <w:rPr>
          <w:rFonts w:ascii="宋体" w:hAnsi="宋体" w:cs="宋体"/>
          <w:bCs/>
          <w:color w:val="000000"/>
          <w:szCs w:val="21"/>
          <w:highlight w:val="none"/>
          <w:lang w:bidi="ar"/>
        </w:rPr>
      </w:pPr>
      <w:r>
        <w:rPr>
          <w:rFonts w:hint="eastAsia" w:ascii="宋体" w:hAnsi="宋体" w:cs="宋体"/>
          <w:bCs/>
          <w:color w:val="000000"/>
          <w:szCs w:val="21"/>
          <w:highlight w:val="none"/>
          <w:lang w:bidi="ar"/>
        </w:rPr>
        <w:t xml:space="preserve">远程签到起止时间：</w:t>
      </w:r>
      <w:r>
        <w:rPr>
          <w:rFonts w:hint="eastAsia" w:ascii="宋体" w:hAnsi="宋体"/>
          <w:bCs/>
          <w:color w:val="000000"/>
          <w:szCs w:val="21"/>
          <w:highlight w:val="none"/>
          <w:u w:val="single"/>
        </w:rPr>
        <w:t xml:space="preserve">2025年11月21日13</w:t>
      </w:r>
      <w:r>
        <w:rPr>
          <w:rFonts w:ascii="宋体" w:hAnsi="宋体"/>
          <w:bCs/>
          <w:color w:val="000000"/>
          <w:szCs w:val="21"/>
          <w:highlight w:val="none"/>
          <w:u w:val="single"/>
        </w:rPr>
        <w:t xml:space="preserve">:00</w:t>
      </w:r>
      <w:r>
        <w:rPr>
          <w:rFonts w:hint="eastAsia" w:ascii="宋体" w:hAnsi="宋体" w:cs="宋体"/>
          <w:bCs/>
          <w:color w:val="000000"/>
          <w:szCs w:val="21"/>
          <w:highlight w:val="none"/>
          <w:u w:val="single"/>
          <w:lang w:bidi="ar"/>
        </w:rPr>
        <w:t xml:space="preserve">至13:30（北京时间）</w:t>
      </w:r>
      <w:r>
        <w:rPr>
          <w:rFonts w:ascii="宋体" w:hAnsi="宋体" w:cs="宋体"/>
          <w:bCs/>
          <w:color w:val="000000"/>
          <w:szCs w:val="21"/>
          <w:highlight w:val="none"/>
          <w:lang w:bidi="ar"/>
        </w:rPr>
      </w:r>
      <w:r/>
    </w:p>
    <w:p>
      <w:pPr>
        <w:pStyle w:val="876"/>
        <w:ind w:firstLine="422"/>
        <w:spacing w:line="440" w:lineRule="exact"/>
        <w:rPr>
          <w:rFonts w:ascii="宋体" w:hAnsi="宋体" w:cs="宋体"/>
          <w:b/>
          <w:color w:val="000000"/>
          <w:szCs w:val="21"/>
          <w:highlight w:val="none"/>
          <w:lang w:bidi="ar"/>
        </w:rPr>
      </w:pPr>
      <w:r>
        <w:rPr>
          <w:rFonts w:hint="eastAsia" w:ascii="宋体" w:hAnsi="宋体" w:cs="宋体"/>
          <w:b/>
          <w:color w:val="000000"/>
          <w:szCs w:val="21"/>
          <w:highlight w:val="none"/>
          <w:lang w:bidi="ar"/>
        </w:rPr>
        <w:t xml:space="preserve">注：投标供应商必须先签到才能进入文件解密环节，如未签到，不能进入文件解密环节。</w:t>
      </w:r>
      <w:r>
        <w:rPr>
          <w:rFonts w:ascii="宋体" w:hAnsi="宋体" w:cs="宋体"/>
          <w:b/>
          <w:color w:val="000000"/>
          <w:szCs w:val="21"/>
          <w:highlight w:val="none"/>
          <w:lang w:bidi="ar"/>
        </w:rPr>
      </w:r>
      <w:r/>
    </w:p>
    <w:p>
      <w:pPr>
        <w:pStyle w:val="876"/>
        <w:ind w:firstLine="420"/>
        <w:spacing w:line="440" w:lineRule="exact"/>
        <w:rPr>
          <w:rFonts w:ascii="宋体" w:hAnsi="宋体" w:cs="宋体"/>
          <w:bCs/>
          <w:color w:val="000000"/>
          <w:szCs w:val="21"/>
          <w:highlight w:val="none"/>
          <w:lang w:bidi="ar"/>
        </w:rPr>
      </w:pPr>
      <w:r>
        <w:rPr>
          <w:rFonts w:hint="eastAsia" w:ascii="宋体" w:hAnsi="宋体" w:cs="宋体"/>
          <w:bCs/>
          <w:color w:val="000000"/>
          <w:szCs w:val="21"/>
          <w:highlight w:val="none"/>
          <w:lang w:bidi="ar"/>
        </w:rPr>
        <w:t xml:space="preserve">远程响应文件开启时间：</w:t>
      </w:r>
      <w:r>
        <w:rPr>
          <w:rFonts w:hint="eastAsia" w:ascii="宋体" w:hAnsi="宋体"/>
          <w:bCs/>
          <w:color w:val="000000"/>
          <w:szCs w:val="21"/>
          <w:highlight w:val="none"/>
          <w:u w:val="single"/>
        </w:rPr>
        <w:t xml:space="preserve">2025年11月21日13</w:t>
      </w:r>
      <w:r>
        <w:rPr>
          <w:rFonts w:ascii="宋体" w:hAnsi="宋体"/>
          <w:bCs/>
          <w:color w:val="000000"/>
          <w:szCs w:val="21"/>
          <w:highlight w:val="none"/>
          <w:u w:val="single"/>
        </w:rPr>
        <w:t xml:space="preserve">:30</w:t>
      </w:r>
      <w:r>
        <w:rPr>
          <w:rFonts w:hint="eastAsia" w:ascii="宋体" w:hAnsi="宋体" w:cs="宋体"/>
          <w:bCs/>
          <w:color w:val="000000"/>
          <w:szCs w:val="21"/>
          <w:highlight w:val="none"/>
          <w:u w:val="single"/>
          <w:lang w:bidi="ar"/>
        </w:rPr>
        <w:t xml:space="preserve">（北京时间）</w:t>
      </w:r>
      <w:r>
        <w:rPr>
          <w:rFonts w:ascii="宋体" w:hAnsi="宋体" w:cs="宋体"/>
          <w:bCs/>
          <w:color w:val="000000"/>
          <w:szCs w:val="21"/>
          <w:highlight w:val="none"/>
          <w:lang w:bidi="ar"/>
        </w:rPr>
      </w:r>
      <w:r/>
    </w:p>
    <w:p>
      <w:pPr>
        <w:pStyle w:val="876"/>
        <w:ind w:firstLine="420"/>
        <w:spacing w:line="440" w:lineRule="exact"/>
        <w:rPr>
          <w:rFonts w:ascii="宋体" w:hAnsi="宋体" w:cs="宋体"/>
          <w:bCs/>
          <w:color w:val="000000"/>
          <w:szCs w:val="21"/>
          <w:highlight w:val="none"/>
          <w:lang w:bidi="ar"/>
        </w:rPr>
      </w:pPr>
      <w:r>
        <w:rPr>
          <w:rFonts w:hint="eastAsia" w:ascii="宋体" w:hAnsi="宋体" w:cs="宋体"/>
          <w:bCs/>
          <w:color w:val="000000"/>
          <w:szCs w:val="21"/>
          <w:highlight w:val="none"/>
          <w:lang w:bidi="ar"/>
        </w:rPr>
        <w:t xml:space="preserve">远程CA预解密时间：</w:t>
      </w:r>
      <w:r>
        <w:rPr>
          <w:rFonts w:hint="eastAsia" w:ascii="宋体" w:hAnsi="宋体"/>
          <w:bCs/>
          <w:color w:val="000000"/>
          <w:szCs w:val="21"/>
          <w:highlight w:val="none"/>
          <w:u w:val="single"/>
        </w:rPr>
        <w:t xml:space="preserve">2025年11月21日13</w:t>
      </w:r>
      <w:r>
        <w:rPr>
          <w:rFonts w:ascii="宋体" w:hAnsi="宋体"/>
          <w:bCs/>
          <w:color w:val="000000"/>
          <w:szCs w:val="21"/>
          <w:highlight w:val="none"/>
          <w:u w:val="single"/>
        </w:rPr>
        <w:t xml:space="preserve">:30</w:t>
      </w:r>
      <w:r>
        <w:rPr>
          <w:rFonts w:hint="eastAsia" w:ascii="宋体" w:hAnsi="宋体" w:cs="宋体"/>
          <w:bCs/>
          <w:color w:val="000000"/>
          <w:szCs w:val="21"/>
          <w:highlight w:val="none"/>
          <w:u w:val="single"/>
          <w:lang w:bidi="ar"/>
        </w:rPr>
        <w:t xml:space="preserve">至14:0</w:t>
      </w:r>
      <w:r>
        <w:rPr>
          <w:rFonts w:ascii="宋体" w:hAnsi="宋体" w:cs="宋体"/>
          <w:bCs/>
          <w:color w:val="000000"/>
          <w:szCs w:val="21"/>
          <w:highlight w:val="none"/>
          <w:u w:val="single"/>
          <w:lang w:bidi="ar"/>
        </w:rPr>
        <w:t xml:space="preserve">0</w:t>
      </w:r>
      <w:r>
        <w:rPr>
          <w:rFonts w:hint="eastAsia" w:ascii="宋体" w:hAnsi="宋体" w:cs="宋体"/>
          <w:bCs/>
          <w:color w:val="000000"/>
          <w:szCs w:val="21"/>
          <w:highlight w:val="none"/>
          <w:u w:val="single"/>
          <w:lang w:bidi="ar"/>
        </w:rPr>
        <w:t xml:space="preserve">（北京时间）</w:t>
      </w:r>
      <w:r>
        <w:rPr>
          <w:rFonts w:ascii="宋体" w:hAnsi="宋体" w:cs="宋体"/>
          <w:bCs/>
          <w:color w:val="000000"/>
          <w:szCs w:val="21"/>
          <w:highlight w:val="none"/>
          <w:lang w:bidi="ar"/>
        </w:rPr>
      </w:r>
      <w:r/>
    </w:p>
    <w:p>
      <w:pPr>
        <w:pStyle w:val="876"/>
        <w:ind w:firstLine="420"/>
        <w:spacing w:line="440" w:lineRule="exact"/>
        <w:rPr>
          <w:rFonts w:hint="eastAsia" w:ascii="宋体" w:hAnsi="宋体"/>
          <w:color w:val="000000"/>
          <w:szCs w:val="21"/>
          <w:highlight w:val="none"/>
        </w:rPr>
      </w:pPr>
      <w:r>
        <w:rPr>
          <w:rFonts w:hint="eastAsia" w:ascii="宋体" w:hAnsi="宋体" w:cs="宋体"/>
          <w:bCs/>
          <w:color w:val="000000"/>
          <w:szCs w:val="21"/>
          <w:highlight w:val="none"/>
          <w:lang w:bidi="ar"/>
        </w:rPr>
        <w:t xml:space="preserve">开标地点：</w:t>
      </w:r>
      <w:r>
        <w:rPr>
          <w:rFonts w:hint="eastAsia" w:ascii="宋体" w:hAnsi="宋体" w:cs="宋体"/>
          <w:bCs/>
          <w:color w:val="000000"/>
          <w:szCs w:val="21"/>
          <w:highlight w:val="none"/>
        </w:rPr>
        <w:t xml:space="preserve">“苏采云”系统（网址：http://jszfcg.jsczt.cn/）。响应文件网上递交，供应商无需到现场</w:t>
      </w:r>
      <w:r>
        <w:rPr>
          <w:rFonts w:hint="eastAsia" w:ascii="宋体" w:hAnsi="宋体"/>
          <w:color w:val="000000"/>
          <w:szCs w:val="21"/>
          <w:highlight w:val="none"/>
        </w:rPr>
      </w:r>
      <w:r/>
    </w:p>
    <w:p>
      <w:pPr>
        <w:pStyle w:val="876"/>
        <w:ind w:firstLine="422"/>
        <w:spacing w:line="440" w:lineRule="exact"/>
        <w:rPr>
          <w:rFonts w:ascii="宋体" w:hAnsi="宋体"/>
          <w:b/>
          <w:bCs/>
          <w:color w:val="000000"/>
          <w:szCs w:val="21"/>
          <w:highlight w:val="none"/>
        </w:rPr>
      </w:pPr>
      <w:r/>
      <w:bookmarkEnd w:id="10"/>
      <w:r/>
      <w:bookmarkEnd w:id="11"/>
      <w:r/>
      <w:bookmarkEnd w:id="12"/>
      <w:r/>
      <w:bookmarkEnd w:id="13"/>
      <w:r>
        <w:rPr>
          <w:rFonts w:hint="eastAsia" w:ascii="宋体" w:hAnsi="宋体"/>
          <w:b/>
          <w:bCs/>
          <w:color w:val="000000"/>
          <w:szCs w:val="21"/>
          <w:highlight w:val="none"/>
        </w:rPr>
        <w:t xml:space="preserve">五、公告期限</w:t>
      </w:r>
      <w:r>
        <w:rPr>
          <w:rFonts w:ascii="宋体" w:hAnsi="宋体"/>
          <w:b/>
          <w:bCs/>
          <w:color w:val="000000"/>
          <w:szCs w:val="21"/>
          <w:highlight w:val="none"/>
        </w:rPr>
      </w:r>
      <w:r/>
    </w:p>
    <w:p>
      <w:pPr>
        <w:pStyle w:val="876"/>
        <w:ind w:firstLine="420"/>
        <w:spacing w:line="440" w:lineRule="exact"/>
        <w:rPr>
          <w:rFonts w:ascii="宋体" w:hAnsi="宋体"/>
          <w:color w:val="000000"/>
          <w:szCs w:val="21"/>
          <w:highlight w:val="none"/>
        </w:rPr>
      </w:pPr>
      <w:r>
        <w:rPr>
          <w:rFonts w:hint="eastAsia" w:ascii="宋体" w:hAnsi="宋体"/>
          <w:color w:val="000000"/>
          <w:szCs w:val="21"/>
          <w:highlight w:val="none"/>
        </w:rPr>
        <w:t xml:space="preserve">自本公告发布之日起</w:t>
      </w:r>
      <w:r>
        <w:rPr>
          <w:rFonts w:ascii="宋体" w:hAnsi="宋体"/>
          <w:color w:val="000000"/>
          <w:szCs w:val="21"/>
          <w:highlight w:val="none"/>
        </w:rPr>
        <w:t xml:space="preserve">5</w:t>
      </w:r>
      <w:r>
        <w:rPr>
          <w:rFonts w:hint="eastAsia" w:ascii="宋体" w:hAnsi="宋体"/>
          <w:color w:val="000000"/>
          <w:szCs w:val="21"/>
          <w:highlight w:val="none"/>
        </w:rPr>
        <w:t xml:space="preserve">个工作日。</w:t>
      </w:r>
      <w:r>
        <w:rPr>
          <w:rFonts w:ascii="宋体" w:hAnsi="宋体"/>
          <w:color w:val="000000"/>
          <w:szCs w:val="21"/>
          <w:highlight w:val="none"/>
        </w:rPr>
      </w:r>
      <w:r/>
    </w:p>
    <w:p>
      <w:pPr>
        <w:pStyle w:val="935"/>
        <w:ind w:firstLine="422"/>
        <w:spacing w:line="440" w:lineRule="exact"/>
        <w:rPr>
          <w:rFonts w:ascii="宋体" w:hAnsi="宋体"/>
          <w:b/>
          <w:bCs/>
          <w:color w:val="000000"/>
          <w:sz w:val="21"/>
          <w:szCs w:val="21"/>
          <w:highlight w:val="none"/>
          <w:lang w:val="en-US"/>
        </w:rPr>
      </w:pPr>
      <w:r/>
      <w:bookmarkStart w:id="14" w:name="_Hlk60646248"/>
      <w:r>
        <w:rPr>
          <w:rFonts w:hint="eastAsia" w:ascii="宋体" w:hAnsi="宋体"/>
          <w:b/>
          <w:bCs/>
          <w:color w:val="000000"/>
          <w:sz w:val="21"/>
          <w:szCs w:val="21"/>
          <w:highlight w:val="none"/>
          <w:lang w:val="en-US"/>
        </w:rPr>
        <w:t xml:space="preserve">六、其他补充事宜</w:t>
      </w:r>
      <w:r>
        <w:rPr>
          <w:rFonts w:ascii="宋体" w:hAnsi="宋体"/>
          <w:b/>
          <w:bCs/>
          <w:color w:val="000000"/>
          <w:sz w:val="21"/>
          <w:szCs w:val="21"/>
          <w:highlight w:val="none"/>
          <w:lang w:val="en-US"/>
        </w:rPr>
      </w:r>
      <w:r/>
    </w:p>
    <w:p>
      <w:pPr>
        <w:pStyle w:val="876"/>
        <w:ind w:firstLine="420"/>
        <w:spacing w:line="360" w:lineRule="auto"/>
        <w:rPr>
          <w:rFonts w:ascii="宋体" w:hAnsi="宋体" w:cs="宋体"/>
          <w:bCs/>
          <w:color w:val="000000"/>
          <w:szCs w:val="21"/>
          <w:highlight w:val="none"/>
        </w:rPr>
      </w:pPr>
      <w:r/>
      <w:bookmarkEnd w:id="14"/>
      <w:r>
        <w:rPr>
          <w:rFonts w:ascii="宋体" w:hAnsi="宋体" w:cs="宋体"/>
          <w:bCs/>
          <w:color w:val="000000"/>
          <w:szCs w:val="21"/>
          <w:highlight w:val="none"/>
        </w:rPr>
        <w:t xml:space="preserve">1、本项目支持政府采购合同信用融资，具体详见《政府采购合同信用融资政策告知函》。</w:t>
      </w:r>
      <w:r>
        <w:rPr>
          <w:rFonts w:ascii="宋体" w:hAnsi="宋体" w:cs="宋体"/>
          <w:bCs/>
          <w:color w:val="000000"/>
          <w:szCs w:val="21"/>
          <w:highlight w:val="none"/>
        </w:rPr>
      </w:r>
      <w:r/>
    </w:p>
    <w:p>
      <w:pPr>
        <w:pStyle w:val="87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2、CA证书办理 供应商</w:t>
      </w:r>
      <w:r>
        <w:rPr>
          <w:rFonts w:hint="eastAsia" w:ascii="宋体" w:hAnsi="宋体" w:cs="宋体"/>
          <w:bCs/>
          <w:color w:val="000000"/>
          <w:szCs w:val="21"/>
          <w:highlight w:val="none"/>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rPr>
          <w:rFonts w:hint="eastAsia" w:ascii="宋体" w:hAnsi="宋体" w:cs="宋体"/>
          <w:bCs/>
          <w:color w:val="000000"/>
          <w:szCs w:val="21"/>
          <w:highlight w:val="none"/>
        </w:rPr>
      </w:r>
      <w:r/>
    </w:p>
    <w:p>
      <w:pPr>
        <w:pStyle w:val="87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参与采购活动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hint="eastAsia" w:ascii="宋体" w:hAnsi="宋体" w:cs="宋体"/>
          <w:bCs/>
          <w:color w:val="000000"/>
          <w:szCs w:val="21"/>
          <w:highlight w:val="none"/>
        </w:rPr>
      </w:r>
      <w:r/>
    </w:p>
    <w:p>
      <w:pPr>
        <w:pStyle w:val="876"/>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4、电子投标准备 供应商在“苏采云”系统中操作成功参与项目后，必须在“已参与项目”界面中下载电子招标文件（后缀名为“.kedt”）并导入政府采购客户端工具后方可进行投标文件制作和提交（具体详见《苏采云系统供应商操作手册》，网址链</w:t>
      </w:r>
      <w:r>
        <w:rPr>
          <w:rFonts w:hint="eastAsia" w:ascii="宋体" w:hAnsi="宋体" w:cs="宋体"/>
          <w:bCs/>
          <w:color w:val="000000"/>
          <w:szCs w:val="21"/>
          <w:highlight w:val="none"/>
        </w:rPr>
        <w:t xml:space="preserve">接https://czju.suzhou.gov.cn/zfcg/html/content/20231220161910031.shtml）。 在系统操作过程中如有疑问，请按以下方式联系： 注册咨询：0512-69820854； CA技术咨询电话：400-608-6099； 签章使用问题：025-83633811、025-83633812、15380932027、15371015030； 系统使用指导与咨询：联系电话：0512-69820854；智能客服：登录苏采云系统后，联系系统右下方智能客服图标进行咨询</w:t>
      </w:r>
      <w:r>
        <w:rPr>
          <w:rFonts w:hint="eastAsia" w:ascii="宋体" w:hAnsi="宋体" w:cs="宋体"/>
          <w:bCs/>
          <w:color w:val="000000"/>
          <w:szCs w:val="21"/>
          <w:highlight w:val="none"/>
        </w:rPr>
      </w:r>
      <w:r/>
    </w:p>
    <w:p>
      <w:pPr>
        <w:pStyle w:val="876"/>
        <w:ind w:firstLine="420"/>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5、线上参加开标（开启）会方式：供应商登录“苏采云”系统在平台首页点击“开标大厅”，进入江苏省政府采购一体化不见面开标（采购）大厅，在今日项目列表，点击项目，进入不见面开标系统。本项目为不见面磋商项目，开启阶段供应商在【供应商解密】环节必须使用 CA证书解密电子响应文件，如在系统规定的解密时间（响应文件提交截止时间后30分钟)内未能完成解密的视为放弃参与本项目。</w:t>
      </w:r>
      <w:r>
        <w:rPr>
          <w:rFonts w:ascii="宋体" w:hAnsi="宋体" w:cs="宋体"/>
          <w:bCs/>
          <w:color w:val="000000"/>
          <w:szCs w:val="21"/>
          <w:highlight w:val="none"/>
        </w:rPr>
      </w:r>
      <w:r/>
    </w:p>
    <w:p>
      <w:pPr>
        <w:pStyle w:val="876"/>
        <w:ind w:firstLine="420"/>
        <w:spacing w:line="360" w:lineRule="auto"/>
        <w:rPr>
          <w:rFonts w:ascii="宋体" w:hAnsi="宋体"/>
          <w:bCs/>
          <w:color w:val="000000"/>
          <w:szCs w:val="21"/>
          <w:highlight w:val="none"/>
        </w:rPr>
      </w:pPr>
      <w:r>
        <w:rPr>
          <w:rFonts w:hint="eastAsia" w:ascii="宋体" w:hAnsi="宋体" w:cs="宋体"/>
          <w:bCs/>
          <w:color w:val="000000"/>
          <w:szCs w:val="21"/>
          <w:highlight w:val="none"/>
        </w:rPr>
        <w:t xml:space="preserve">请供应商确保电脑、系统及其他设备（视频输入输出设备等）无误，且开启直至项目结束始终保持系统在线状态。</w:t>
      </w:r>
      <w:r>
        <w:rPr>
          <w:rFonts w:ascii="宋体" w:hAnsi="宋体"/>
          <w:bCs/>
          <w:color w:val="000000"/>
          <w:szCs w:val="21"/>
          <w:highlight w:val="none"/>
        </w:rPr>
      </w:r>
      <w:r/>
    </w:p>
    <w:p>
      <w:pPr>
        <w:pStyle w:val="876"/>
        <w:ind w:firstLine="420"/>
        <w:spacing w:line="360" w:lineRule="auto"/>
        <w:rPr>
          <w:rFonts w:ascii="宋体" w:hAnsi="宋体" w:cs="宋体"/>
          <w:b/>
          <w:color w:val="000000"/>
          <w:szCs w:val="21"/>
          <w:highlight w:val="none"/>
        </w:rPr>
      </w:pPr>
      <w:r>
        <w:rPr>
          <w:rFonts w:hint="eastAsia" w:ascii="宋体" w:hAnsi="宋体" w:cs="宋体"/>
          <w:color w:val="000000"/>
          <w:szCs w:val="21"/>
          <w:highlight w:val="none"/>
        </w:rPr>
        <w:t xml:space="preserve">6、勘察现场：为更好地了解现场情况，各供应商可自行至现场进行踏勘，熟悉实际情况，以获得一切可能影响其磋商的直接资料。供应商成交后，不得以不完全了解现场情况为理由而向采购人提出任何索赔或加价的要求，对此采购人不承担任何责任并将不作任何答复与考虑。</w:t>
      </w:r>
      <w:r>
        <w:rPr>
          <w:rFonts w:hint="eastAsia" w:ascii="宋体" w:hAnsi="宋体" w:cs="宋体"/>
          <w:b/>
          <w:color w:val="000000"/>
          <w:szCs w:val="21"/>
          <w:highlight w:val="none"/>
        </w:rPr>
        <w:t xml:space="preserve">勘察现场费用自理。</w:t>
      </w:r>
      <w:r>
        <w:rPr>
          <w:rFonts w:ascii="宋体" w:hAnsi="宋体" w:cs="宋体"/>
          <w:b/>
          <w:color w:val="000000"/>
          <w:szCs w:val="21"/>
          <w:highlight w:val="none"/>
        </w:rPr>
      </w:r>
      <w:r/>
    </w:p>
    <w:p>
      <w:pPr>
        <w:pStyle w:val="876"/>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7、质疑按《中华人民共和国财政部令第94号—政府采购质疑和投诉办法》中相关规定提出，供应商应在法定质疑期内一次性提出针对同一采购程序环节的质疑，质疑函（必须附“交易文件下载确认单”）现场提交或邮寄至本公司（不接收到付快递）。</w:t>
      </w:r>
      <w:r>
        <w:rPr>
          <w:rFonts w:hint="eastAsia" w:ascii="宋体" w:hAnsi="宋体" w:cs="宋体"/>
          <w:color w:val="000000"/>
          <w:szCs w:val="21"/>
          <w:highlight w:val="none"/>
        </w:rPr>
      </w:r>
      <w:r/>
    </w:p>
    <w:p>
      <w:pPr>
        <w:pStyle w:val="876"/>
        <w:ind w:firstLine="420"/>
        <w:spacing w:line="440" w:lineRule="exact"/>
        <w:rPr>
          <w:rFonts w:ascii="宋体" w:hAnsi="宋体" w:cs="宋体"/>
          <w:bCs/>
          <w:color w:val="000000"/>
          <w:szCs w:val="21"/>
          <w:highlight w:val="none"/>
        </w:rPr>
      </w:pPr>
      <w:r>
        <w:rPr>
          <w:rFonts w:hint="eastAsia" w:ascii="宋体" w:hAnsi="宋体" w:cs="宋体"/>
          <w:bCs/>
          <w:color w:val="000000"/>
          <w:szCs w:val="21"/>
          <w:highlight w:val="none"/>
        </w:rPr>
        <w:t xml:space="preserve">8、质疑联系方式：0512-63159288。</w:t>
      </w:r>
      <w:r>
        <w:rPr>
          <w:rFonts w:ascii="宋体" w:hAnsi="宋体" w:cs="宋体"/>
          <w:bCs/>
          <w:color w:val="000000"/>
          <w:szCs w:val="21"/>
          <w:highlight w:val="none"/>
        </w:rPr>
      </w:r>
      <w:r/>
    </w:p>
    <w:p>
      <w:pPr>
        <w:pStyle w:val="953"/>
        <w:ind w:firstLine="420"/>
        <w:spacing w:line="44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9、苏州市吴江区财政局监督电话：0512-63982393。</w:t>
      </w:r>
      <w:r>
        <w:rPr>
          <w:rFonts w:hint="eastAsia" w:ascii="宋体" w:hAnsi="宋体" w:cs="宋体"/>
          <w:bCs/>
          <w:color w:val="000000"/>
          <w:sz w:val="21"/>
          <w:szCs w:val="21"/>
          <w:highlight w:val="none"/>
        </w:rPr>
      </w:r>
      <w:r/>
    </w:p>
    <w:p>
      <w:pPr>
        <w:pStyle w:val="876"/>
        <w:ind w:firstLine="420"/>
        <w:spacing w:line="44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10、本采购信息公告媒体苏州市政府采购网、江苏政府采购网。</w:t>
      </w:r>
      <w:r>
        <w:rPr>
          <w:rFonts w:hint="eastAsia" w:ascii="宋体" w:hAnsi="宋体" w:cs="宋体"/>
          <w:bCs/>
          <w:color w:val="000000"/>
          <w:szCs w:val="21"/>
          <w:highlight w:val="none"/>
        </w:rPr>
      </w:r>
      <w:r/>
    </w:p>
    <w:p>
      <w:pPr>
        <w:pStyle w:val="876"/>
        <w:ind w:firstLine="420"/>
        <w:spacing w:line="44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11、本项目由苏州弘创招投标代理有限公司代理，不收取报名费用、采购文件费用及磋商保证金。</w:t>
      </w:r>
      <w:r>
        <w:rPr>
          <w:rFonts w:hint="eastAsia" w:ascii="宋体" w:hAnsi="宋体" w:cs="宋体"/>
          <w:bCs/>
          <w:color w:val="000000"/>
          <w:szCs w:val="21"/>
          <w:highlight w:val="none"/>
        </w:rPr>
      </w:r>
      <w:r/>
    </w:p>
    <w:p>
      <w:pPr>
        <w:pStyle w:val="876"/>
        <w:ind w:firstLine="420"/>
        <w:spacing w:line="44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12、本采购文件由苏州弘创招投标代理有限公司负责解释。</w:t>
      </w:r>
      <w:r>
        <w:rPr>
          <w:rFonts w:hint="eastAsia" w:ascii="宋体" w:hAnsi="宋体" w:cs="宋体"/>
          <w:bCs/>
          <w:color w:val="000000"/>
          <w:szCs w:val="21"/>
          <w:highlight w:val="none"/>
        </w:rPr>
      </w:r>
      <w:r/>
    </w:p>
    <w:p>
      <w:pPr>
        <w:pStyle w:val="953"/>
        <w:ind w:firstLine="422"/>
        <w:spacing w:line="440" w:lineRule="exact"/>
        <w:rPr>
          <w:rStyle w:val="940"/>
          <w:rFonts w:ascii="宋体" w:hAnsi="宋体"/>
          <w:b/>
          <w:bCs/>
          <w:color w:val="000000"/>
          <w:sz w:val="21"/>
          <w:szCs w:val="21"/>
          <w:highlight w:val="none"/>
        </w:rPr>
      </w:pPr>
      <w:r/>
      <w:bookmarkEnd w:id="7"/>
      <w:r>
        <w:rPr>
          <w:rStyle w:val="940"/>
          <w:rFonts w:hint="eastAsia" w:ascii="宋体" w:hAnsi="宋体"/>
          <w:b/>
          <w:bCs/>
          <w:color w:val="000000"/>
          <w:sz w:val="21"/>
          <w:szCs w:val="21"/>
          <w:highlight w:val="none"/>
        </w:rPr>
        <w:t xml:space="preserve">七、对本次采购提出询问，请按以下方式联系。</w:t>
      </w:r>
      <w:bookmarkEnd w:id="8"/>
      <w:r>
        <w:rPr>
          <w:rStyle w:val="940"/>
          <w:rFonts w:ascii="宋体" w:hAnsi="宋体"/>
          <w:b/>
          <w:bCs/>
          <w:color w:val="000000"/>
          <w:sz w:val="21"/>
          <w:szCs w:val="21"/>
          <w:highlight w:val="none"/>
        </w:rPr>
      </w:r>
      <w:r/>
    </w:p>
    <w:p>
      <w:pPr>
        <w:pStyle w:val="876"/>
        <w:spacing w:line="440" w:lineRule="exact"/>
        <w:rPr>
          <w:rFonts w:ascii="宋体" w:hAnsi="宋体"/>
          <w:color w:val="000000"/>
          <w:szCs w:val="21"/>
          <w:highlight w:val="none"/>
        </w:rPr>
      </w:pPr>
      <w:r/>
      <w:bookmarkEnd w:id="9"/>
      <w:r>
        <w:rPr>
          <w:rFonts w:hint="eastAsia" w:ascii="宋体" w:hAnsi="宋体"/>
          <w:color w:val="000000"/>
          <w:szCs w:val="21"/>
          <w:highlight w:val="none"/>
        </w:rPr>
        <w:t xml:space="preserve">（一）采购人信息：</w:t>
      </w:r>
      <w:r>
        <w:rPr>
          <w:rFonts w:ascii="宋体" w:hAnsi="宋体"/>
          <w:color w:val="000000"/>
          <w:szCs w:val="21"/>
          <w:highlight w:val="none"/>
        </w:rPr>
      </w:r>
      <w:r/>
    </w:p>
    <w:p>
      <w:pPr>
        <w:pStyle w:val="876"/>
        <w:ind w:right="-159" w:firstLine="420"/>
        <w:spacing w:line="440" w:lineRule="exact"/>
        <w:tabs>
          <w:tab w:val="left" w:pos="540" w:leader="none"/>
        </w:tabs>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名称：</w:t>
      </w:r>
      <w:r>
        <w:rPr>
          <w:rFonts w:hint="eastAsia" w:ascii="宋体" w:hAnsi="宋体"/>
          <w:color w:val="000000"/>
          <w:szCs w:val="21"/>
          <w:highlight w:val="none"/>
          <w:lang w:eastAsia="zh-CN"/>
        </w:rPr>
        <w:t xml:space="preserve">苏州市吴江区水务局</w:t>
      </w:r>
      <w:r>
        <w:rPr>
          <w:rFonts w:hint="eastAsia" w:ascii="宋体" w:hAnsi="宋体" w:eastAsia="宋体"/>
          <w:color w:val="000000"/>
          <w:szCs w:val="21"/>
          <w:highlight w:val="none"/>
          <w:lang w:eastAsia="zh-CN"/>
        </w:rPr>
      </w:r>
      <w:r/>
    </w:p>
    <w:p>
      <w:pPr>
        <w:pStyle w:val="876"/>
        <w:ind w:firstLine="420"/>
        <w:spacing w:line="440" w:lineRule="exact"/>
        <w:rPr>
          <w:rFonts w:eastAsia="宋体"/>
          <w:color w:val="000000"/>
          <w:szCs w:val="21"/>
          <w:highlight w:val="none"/>
          <w:lang w:val="en-US" w:eastAsia="zh-CN"/>
        </w:rPr>
      </w:pPr>
      <w:r>
        <w:rPr>
          <w:rFonts w:hint="eastAsia"/>
          <w:color w:val="000000"/>
          <w:szCs w:val="21"/>
          <w:highlight w:val="none"/>
        </w:rPr>
        <w:t xml:space="preserve">联系人：</w:t>
      </w:r>
      <w:r>
        <w:rPr>
          <w:rFonts w:hint="eastAsia"/>
          <w:color w:val="000000"/>
          <w:szCs w:val="21"/>
          <w:highlight w:val="none"/>
          <w:lang w:val="en-US" w:eastAsia="zh-CN"/>
        </w:rPr>
        <w:t xml:space="preserve">田浩；</w:t>
      </w:r>
      <w:r>
        <w:rPr>
          <w:rFonts w:hint="eastAsia"/>
          <w:color w:val="000000"/>
          <w:szCs w:val="21"/>
          <w:highlight w:val="none"/>
        </w:rPr>
        <w:t xml:space="preserve">联系电</w:t>
      </w:r>
      <w:r>
        <w:rPr>
          <w:rFonts w:hint="eastAsia" w:ascii="宋体" w:hAnsi="宋体"/>
          <w:color w:val="000000"/>
          <w:szCs w:val="21"/>
          <w:highlight w:val="none"/>
        </w:rPr>
        <w:t xml:space="preserve">话：0512-</w:t>
      </w:r>
      <w:r>
        <w:rPr>
          <w:rFonts w:hint="eastAsia" w:ascii="宋体" w:hAnsi="宋体"/>
          <w:color w:val="000000"/>
          <w:szCs w:val="21"/>
          <w:highlight w:val="none"/>
          <w:lang w:val="en-US" w:eastAsia="zh-CN"/>
        </w:rPr>
        <w:t xml:space="preserve">63982084</w:t>
      </w:r>
      <w:r>
        <w:rPr>
          <w:rFonts w:eastAsia="宋体"/>
          <w:color w:val="000000"/>
          <w:szCs w:val="21"/>
          <w:highlight w:val="none"/>
          <w:lang w:val="en-US" w:eastAsia="zh-CN"/>
        </w:rPr>
      </w:r>
      <w:r/>
    </w:p>
    <w:p>
      <w:pPr>
        <w:pStyle w:val="876"/>
        <w:ind w:firstLine="420"/>
        <w:spacing w:line="440" w:lineRule="exact"/>
        <w:tabs>
          <w:tab w:val="left" w:pos="540" w:leader="none"/>
        </w:tabs>
        <w:rPr>
          <w:rFonts w:hint="eastAsia" w:ascii="宋体" w:hAnsi="宋体" w:cs="宋体"/>
          <w:color w:val="000000"/>
          <w:szCs w:val="21"/>
          <w:highlight w:val="none"/>
        </w:rPr>
      </w:pPr>
      <w:r>
        <w:rPr>
          <w:rFonts w:hint="eastAsia"/>
          <w:color w:val="000000"/>
          <w:szCs w:val="21"/>
          <w:highlight w:val="none"/>
        </w:rPr>
        <w:t xml:space="preserve">地址：苏州市吴江区开平路1000号吴江大厦B座20层</w:t>
      </w:r>
      <w:r>
        <w:rPr>
          <w:rFonts w:hint="eastAsia" w:ascii="宋体" w:hAnsi="宋体" w:cs="宋体"/>
          <w:color w:val="000000"/>
          <w:szCs w:val="21"/>
          <w:highlight w:val="none"/>
        </w:rPr>
      </w:r>
      <w:r/>
    </w:p>
    <w:p>
      <w:pPr>
        <w:pStyle w:val="876"/>
        <w:spacing w:line="440" w:lineRule="exact"/>
        <w:rPr>
          <w:rFonts w:ascii="宋体" w:hAnsi="宋体"/>
          <w:color w:val="000000"/>
          <w:szCs w:val="21"/>
          <w:highlight w:val="none"/>
        </w:rPr>
      </w:pPr>
      <w:r>
        <w:rPr>
          <w:rFonts w:hint="eastAsia" w:ascii="宋体" w:hAnsi="宋体"/>
          <w:color w:val="000000"/>
          <w:szCs w:val="21"/>
          <w:highlight w:val="none"/>
        </w:rPr>
        <w:t xml:space="preserve">（二）采购代理机构信息：</w:t>
      </w:r>
      <w:r>
        <w:rPr>
          <w:rFonts w:ascii="宋体" w:hAnsi="宋体"/>
          <w:color w:val="000000"/>
          <w:szCs w:val="21"/>
          <w:highlight w:val="none"/>
        </w:rPr>
      </w:r>
      <w:r/>
    </w:p>
    <w:p>
      <w:pPr>
        <w:pStyle w:val="876"/>
        <w:ind w:firstLine="420"/>
        <w:spacing w:line="440" w:lineRule="exact"/>
        <w:rPr>
          <w:rFonts w:ascii="宋体" w:hAnsi="宋体"/>
          <w:color w:val="000000"/>
          <w:szCs w:val="21"/>
          <w:highlight w:val="none"/>
        </w:rPr>
      </w:pPr>
      <w:r>
        <w:rPr>
          <w:rFonts w:hint="eastAsia" w:ascii="宋体" w:hAnsi="宋体"/>
          <w:color w:val="000000"/>
          <w:szCs w:val="21"/>
          <w:highlight w:val="none"/>
        </w:rPr>
        <w:t xml:space="preserve">名称：苏州弘创招投标代理有限公司</w:t>
      </w:r>
      <w:r>
        <w:rPr>
          <w:rFonts w:ascii="宋体" w:hAnsi="宋体"/>
          <w:color w:val="000000"/>
          <w:szCs w:val="21"/>
          <w:highlight w:val="none"/>
        </w:rPr>
      </w:r>
      <w:r/>
    </w:p>
    <w:p>
      <w:pPr>
        <w:pStyle w:val="876"/>
        <w:ind w:firstLine="420"/>
        <w:spacing w:line="440" w:lineRule="exact"/>
        <w:rPr>
          <w:rFonts w:ascii="宋体" w:hAnsi="宋体"/>
          <w:color w:val="000000"/>
          <w:szCs w:val="21"/>
          <w:highlight w:val="none"/>
        </w:rPr>
      </w:pPr>
      <w:r>
        <w:rPr>
          <w:rFonts w:hint="eastAsia" w:ascii="宋体" w:hAnsi="宋体"/>
          <w:color w:val="000000"/>
          <w:szCs w:val="21"/>
          <w:highlight w:val="none"/>
        </w:rPr>
        <w:t xml:space="preserve">地址：苏州市吴江区高新路501号凯悦大厦404室</w:t>
      </w:r>
      <w:r>
        <w:rPr>
          <w:rFonts w:ascii="宋体" w:hAnsi="宋体"/>
          <w:color w:val="000000"/>
          <w:szCs w:val="21"/>
          <w:highlight w:val="none"/>
        </w:rPr>
      </w:r>
      <w:r/>
    </w:p>
    <w:p>
      <w:pPr>
        <w:pStyle w:val="876"/>
        <w:ind w:firstLine="420"/>
        <w:spacing w:line="440" w:lineRule="exact"/>
        <w:rPr>
          <w:rFonts w:ascii="宋体" w:hAnsi="宋体"/>
          <w:color w:val="000000"/>
          <w:szCs w:val="21"/>
          <w:highlight w:val="none"/>
        </w:rPr>
      </w:pPr>
      <w:r>
        <w:rPr>
          <w:rFonts w:hint="eastAsia" w:ascii="宋体" w:hAnsi="宋体"/>
          <w:color w:val="000000"/>
          <w:szCs w:val="21"/>
          <w:highlight w:val="none"/>
        </w:rPr>
        <w:t xml:space="preserve">联系电话：</w:t>
      </w:r>
      <w:r>
        <w:rPr>
          <w:rFonts w:ascii="宋体" w:hAnsi="宋体"/>
          <w:color w:val="000000"/>
          <w:szCs w:val="21"/>
          <w:highlight w:val="none"/>
        </w:rPr>
        <w:t xml:space="preserve">0512-</w:t>
      </w:r>
      <w:r>
        <w:rPr>
          <w:rFonts w:hint="eastAsia" w:ascii="宋体" w:hAnsi="宋体"/>
          <w:color w:val="000000"/>
          <w:szCs w:val="21"/>
          <w:highlight w:val="none"/>
        </w:rPr>
        <w:t xml:space="preserve">63159288</w:t>
      </w:r>
      <w:r>
        <w:rPr>
          <w:rFonts w:ascii="宋体" w:hAnsi="宋体"/>
          <w:color w:val="000000"/>
          <w:szCs w:val="21"/>
          <w:highlight w:val="none"/>
        </w:rPr>
      </w:r>
      <w:r/>
    </w:p>
    <w:p>
      <w:pPr>
        <w:pStyle w:val="876"/>
        <w:spacing w:line="440" w:lineRule="exact"/>
        <w:rPr>
          <w:rFonts w:ascii="宋体" w:hAnsi="宋体"/>
          <w:color w:val="000000"/>
          <w:szCs w:val="21"/>
          <w:highlight w:val="none"/>
        </w:rPr>
      </w:pPr>
      <w:r>
        <w:rPr>
          <w:rFonts w:hint="eastAsia" w:ascii="宋体" w:hAnsi="宋体"/>
          <w:color w:val="000000"/>
          <w:szCs w:val="21"/>
          <w:highlight w:val="none"/>
        </w:rPr>
        <w:t xml:space="preserve">（三）项目联系方式：</w:t>
      </w:r>
      <w:r>
        <w:rPr>
          <w:rFonts w:ascii="宋体" w:hAnsi="宋体"/>
          <w:color w:val="000000"/>
          <w:szCs w:val="21"/>
          <w:highlight w:val="none"/>
        </w:rPr>
      </w:r>
      <w:r/>
    </w:p>
    <w:p>
      <w:pPr>
        <w:pStyle w:val="876"/>
        <w:ind w:firstLine="420"/>
        <w:spacing w:line="440" w:lineRule="exact"/>
        <w:rPr>
          <w:rFonts w:ascii="宋体" w:hAnsi="宋体"/>
          <w:color w:val="000000"/>
          <w:szCs w:val="21"/>
          <w:highlight w:val="none"/>
        </w:rPr>
      </w:pPr>
      <w:r>
        <w:rPr>
          <w:rFonts w:hint="eastAsia" w:ascii="宋体" w:hAnsi="宋体"/>
          <w:color w:val="000000"/>
          <w:szCs w:val="21"/>
          <w:highlight w:val="none"/>
        </w:rPr>
        <w:t xml:space="preserve">项目联系人：钱暨兴、俞斌悦</w:t>
      </w:r>
      <w:r>
        <w:rPr>
          <w:rFonts w:ascii="宋体" w:hAnsi="宋体"/>
          <w:color w:val="000000"/>
          <w:szCs w:val="21"/>
          <w:highlight w:val="none"/>
        </w:rPr>
      </w:r>
      <w:r/>
    </w:p>
    <w:p>
      <w:pPr>
        <w:pStyle w:val="876"/>
        <w:ind w:firstLine="420"/>
        <w:spacing w:line="440" w:lineRule="exact"/>
        <w:rPr>
          <w:rFonts w:hint="eastAsia" w:ascii="宋体" w:hAnsi="宋体"/>
          <w:color w:val="000000"/>
          <w:szCs w:val="21"/>
          <w:highlight w:val="none"/>
        </w:rPr>
      </w:pPr>
      <w:r>
        <w:rPr>
          <w:rFonts w:hint="eastAsia" w:ascii="宋体" w:hAnsi="宋体"/>
          <w:color w:val="000000"/>
          <w:szCs w:val="21"/>
          <w:highlight w:val="none"/>
        </w:rPr>
        <w:t xml:space="preserve">电话：0512-63159288</w:t>
      </w:r>
      <w:r>
        <w:rPr>
          <w:rFonts w:hint="eastAsia" w:ascii="宋体" w:hAnsi="宋体"/>
          <w:color w:val="000000"/>
          <w:szCs w:val="21"/>
          <w:highlight w:val="none"/>
        </w:rPr>
      </w:r>
      <w:r/>
    </w:p>
    <w:p>
      <w:pPr>
        <w:pStyle w:val="876"/>
        <w:ind w:firstLine="420"/>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备注：本次采购的有关信息将在江苏省政府采购网、苏州政府采购网等媒体上发布，敬请留意,请各单位获取本次磋商采购文件后，认真阅读各项内容，进行必要准备工作，按文件的要求详细填写和编制响应文件，并按以上确定的时间、地点准时参加磋商。</w:t>
      </w:r>
      <w:r>
        <w:rPr>
          <w:rFonts w:ascii="宋体" w:hAnsi="宋体" w:cs="宋体"/>
          <w:color w:val="000000"/>
          <w:szCs w:val="21"/>
          <w:highlight w:val="none"/>
        </w:rPr>
      </w:r>
      <w:r/>
    </w:p>
    <w:p>
      <w:pPr>
        <w:pStyle w:val="876"/>
        <w:ind w:firstLine="420"/>
        <w:jc w:val="left"/>
        <w:spacing w:line="440" w:lineRule="exact"/>
        <w:rPr>
          <w:rFonts w:ascii="宋体" w:hAnsi="宋体" w:cs="宋体"/>
          <w:color w:val="000000"/>
          <w:szCs w:val="21"/>
          <w:highlight w:val="none"/>
        </w:rPr>
      </w:pPr>
      <w:r>
        <w:rPr>
          <w:rFonts w:ascii="宋体" w:hAnsi="宋体" w:cs="宋体"/>
          <w:color w:val="000000"/>
          <w:szCs w:val="21"/>
          <w:highlight w:val="none"/>
        </w:rPr>
      </w:r>
      <w:r/>
    </w:p>
    <w:p>
      <w:pPr>
        <w:pStyle w:val="935"/>
        <w:ind w:firstLine="420"/>
        <w:spacing w:line="440" w:lineRule="exact"/>
        <w:rPr>
          <w:rFonts w:ascii="宋体" w:hAnsi="宋体"/>
          <w:color w:val="000000"/>
          <w:sz w:val="21"/>
          <w:szCs w:val="21"/>
          <w:highlight w:val="none"/>
          <w:lang w:val="en-US"/>
        </w:rPr>
      </w:pPr>
      <w:r>
        <w:rPr>
          <w:rFonts w:ascii="宋体" w:hAnsi="宋体"/>
          <w:color w:val="000000"/>
          <w:sz w:val="21"/>
          <w:szCs w:val="21"/>
          <w:highlight w:val="none"/>
          <w:lang w:val="en-US"/>
        </w:rPr>
      </w:r>
      <w:r/>
    </w:p>
    <w:p>
      <w:pPr>
        <w:pStyle w:val="935"/>
        <w:ind w:firstLine="420"/>
        <w:spacing w:line="440" w:lineRule="exact"/>
        <w:rPr>
          <w:rFonts w:ascii="宋体" w:hAnsi="宋体"/>
          <w:color w:val="000000"/>
          <w:sz w:val="21"/>
          <w:szCs w:val="21"/>
          <w:highlight w:val="none"/>
          <w:lang w:val="en-US"/>
        </w:rPr>
      </w:pPr>
      <w:r>
        <w:rPr>
          <w:rFonts w:ascii="宋体" w:hAnsi="宋体"/>
          <w:color w:val="000000"/>
          <w:sz w:val="21"/>
          <w:szCs w:val="21"/>
          <w:highlight w:val="none"/>
          <w:lang w:val="en-US"/>
        </w:rPr>
      </w:r>
      <w:r/>
    </w:p>
    <w:p>
      <w:pPr>
        <w:pStyle w:val="935"/>
        <w:ind w:firstLine="420"/>
        <w:spacing w:line="440" w:lineRule="exact"/>
        <w:rPr>
          <w:rFonts w:ascii="宋体" w:hAnsi="宋体"/>
          <w:color w:val="000000"/>
          <w:sz w:val="21"/>
          <w:szCs w:val="21"/>
          <w:highlight w:val="none"/>
          <w:lang w:val="en-US"/>
        </w:rPr>
      </w:pPr>
      <w:r>
        <w:rPr>
          <w:rFonts w:ascii="宋体" w:hAnsi="宋体"/>
          <w:color w:val="000000"/>
          <w:sz w:val="21"/>
          <w:szCs w:val="21"/>
          <w:highlight w:val="none"/>
          <w:lang w:val="en-US"/>
        </w:rPr>
      </w:r>
      <w:r/>
    </w:p>
    <w:p>
      <w:pPr>
        <w:pStyle w:val="935"/>
        <w:ind w:firstLine="420"/>
        <w:spacing w:line="440" w:lineRule="exact"/>
        <w:rPr>
          <w:rFonts w:ascii="宋体" w:hAnsi="宋体"/>
          <w:color w:val="000000"/>
          <w:sz w:val="21"/>
          <w:szCs w:val="21"/>
          <w:highlight w:val="none"/>
          <w:lang w:val="en-US"/>
        </w:rPr>
      </w:pPr>
      <w:r>
        <w:rPr>
          <w:rFonts w:ascii="宋体" w:hAnsi="宋体"/>
          <w:color w:val="000000"/>
          <w:sz w:val="21"/>
          <w:szCs w:val="21"/>
          <w:highlight w:val="none"/>
          <w:lang w:val="en-US"/>
        </w:rPr>
      </w:r>
      <w:r/>
    </w:p>
    <w:p>
      <w:pPr>
        <w:pStyle w:val="935"/>
        <w:ind w:firstLine="420"/>
        <w:spacing w:line="440" w:lineRule="exact"/>
        <w:rPr>
          <w:rFonts w:ascii="宋体" w:hAnsi="宋体"/>
          <w:color w:val="000000"/>
          <w:sz w:val="21"/>
          <w:szCs w:val="21"/>
          <w:highlight w:val="none"/>
          <w:lang w:val="en-US"/>
        </w:rPr>
      </w:pPr>
      <w:r>
        <w:rPr>
          <w:rFonts w:ascii="宋体" w:hAnsi="宋体"/>
          <w:color w:val="000000"/>
          <w:sz w:val="21"/>
          <w:szCs w:val="21"/>
          <w:highlight w:val="none"/>
          <w:lang w:val="en-US"/>
        </w:rPr>
      </w:r>
      <w:r/>
    </w:p>
    <w:p>
      <w:pPr>
        <w:pStyle w:val="935"/>
        <w:ind w:firstLine="420"/>
        <w:spacing w:line="440" w:lineRule="exact"/>
        <w:rPr>
          <w:rFonts w:ascii="宋体" w:hAnsi="宋体"/>
          <w:color w:val="000000"/>
          <w:sz w:val="21"/>
          <w:szCs w:val="21"/>
          <w:highlight w:val="none"/>
          <w:lang w:val="en-US"/>
        </w:rPr>
      </w:pPr>
      <w:r>
        <w:rPr>
          <w:rFonts w:ascii="宋体" w:hAnsi="宋体"/>
          <w:color w:val="000000"/>
          <w:sz w:val="21"/>
          <w:szCs w:val="21"/>
          <w:highlight w:val="none"/>
          <w:lang w:val="en-US"/>
        </w:rPr>
      </w:r>
      <w:r/>
    </w:p>
    <w:p>
      <w:pPr>
        <w:pStyle w:val="935"/>
        <w:ind w:firstLine="420"/>
        <w:spacing w:line="440" w:lineRule="exact"/>
        <w:rPr>
          <w:rFonts w:ascii="宋体" w:hAnsi="宋体"/>
          <w:color w:val="000000"/>
          <w:sz w:val="21"/>
          <w:szCs w:val="21"/>
          <w:highlight w:val="none"/>
          <w:lang w:val="en-US"/>
        </w:rPr>
      </w:pPr>
      <w:r>
        <w:rPr>
          <w:rFonts w:ascii="宋体" w:hAnsi="宋体"/>
          <w:color w:val="000000"/>
          <w:sz w:val="21"/>
          <w:szCs w:val="21"/>
          <w:highlight w:val="none"/>
          <w:lang w:val="en-US"/>
        </w:rPr>
      </w:r>
      <w:r/>
    </w:p>
    <w:p>
      <w:pPr>
        <w:pStyle w:val="935"/>
        <w:ind w:firstLine="420"/>
        <w:spacing w:line="440" w:lineRule="exact"/>
        <w:rPr>
          <w:rFonts w:ascii="宋体" w:hAnsi="宋体"/>
          <w:color w:val="000000"/>
          <w:sz w:val="21"/>
          <w:szCs w:val="21"/>
          <w:highlight w:val="none"/>
          <w:lang w:val="en-US"/>
        </w:rPr>
      </w:pPr>
      <w:r>
        <w:rPr>
          <w:rFonts w:ascii="宋体" w:hAnsi="宋体"/>
          <w:color w:val="000000"/>
          <w:sz w:val="21"/>
          <w:szCs w:val="21"/>
          <w:highlight w:val="none"/>
          <w:lang w:val="en-US"/>
        </w:rPr>
      </w:r>
      <w:r/>
    </w:p>
    <w:p>
      <w:pPr>
        <w:pStyle w:val="935"/>
        <w:ind w:firstLine="420"/>
        <w:spacing w:line="440" w:lineRule="exact"/>
        <w:rPr>
          <w:rFonts w:ascii="宋体" w:hAnsi="宋体"/>
          <w:color w:val="000000"/>
          <w:sz w:val="21"/>
          <w:szCs w:val="21"/>
          <w:highlight w:val="none"/>
          <w:lang w:val="en-US"/>
        </w:rPr>
      </w:pPr>
      <w:r>
        <w:rPr>
          <w:rFonts w:ascii="宋体" w:hAnsi="宋体"/>
          <w:color w:val="000000"/>
          <w:sz w:val="21"/>
          <w:szCs w:val="21"/>
          <w:highlight w:val="none"/>
          <w:lang w:val="en-US"/>
        </w:rPr>
      </w:r>
      <w:r/>
    </w:p>
    <w:p>
      <w:pPr>
        <w:pStyle w:val="935"/>
        <w:ind w:firstLine="420"/>
        <w:spacing w:line="440" w:lineRule="exact"/>
        <w:rPr>
          <w:rFonts w:ascii="宋体" w:hAnsi="宋体"/>
          <w:color w:val="000000"/>
          <w:sz w:val="21"/>
          <w:szCs w:val="21"/>
          <w:highlight w:val="none"/>
          <w:lang w:val="en-US"/>
        </w:rPr>
      </w:pPr>
      <w:r>
        <w:rPr>
          <w:rFonts w:ascii="宋体" w:hAnsi="宋体"/>
          <w:color w:val="000000"/>
          <w:sz w:val="21"/>
          <w:szCs w:val="21"/>
          <w:highlight w:val="none"/>
          <w:lang w:val="en-US"/>
        </w:rPr>
      </w:r>
      <w:r/>
    </w:p>
    <w:p>
      <w:pPr>
        <w:pStyle w:val="935"/>
        <w:ind w:firstLine="420"/>
        <w:spacing w:line="440" w:lineRule="exact"/>
        <w:rPr>
          <w:rFonts w:ascii="宋体" w:hAnsi="宋体"/>
          <w:color w:val="000000"/>
          <w:sz w:val="21"/>
          <w:szCs w:val="21"/>
          <w:highlight w:val="none"/>
          <w:lang w:val="en-US"/>
        </w:rPr>
      </w:pPr>
      <w:r>
        <w:rPr>
          <w:rFonts w:ascii="宋体" w:hAnsi="宋体"/>
          <w:color w:val="000000"/>
          <w:sz w:val="21"/>
          <w:szCs w:val="21"/>
          <w:highlight w:val="none"/>
          <w:lang w:val="en-US"/>
        </w:rPr>
      </w:r>
      <w:r/>
    </w:p>
    <w:p>
      <w:pPr>
        <w:pStyle w:val="935"/>
        <w:ind w:firstLine="420"/>
        <w:spacing w:line="440" w:lineRule="exact"/>
        <w:rPr>
          <w:rFonts w:ascii="宋体" w:hAnsi="宋体"/>
          <w:color w:val="000000"/>
          <w:sz w:val="21"/>
          <w:szCs w:val="21"/>
          <w:highlight w:val="none"/>
          <w:lang w:val="en-US"/>
        </w:rPr>
      </w:pPr>
      <w:r>
        <w:rPr>
          <w:rFonts w:ascii="宋体" w:hAnsi="宋体"/>
          <w:color w:val="000000"/>
          <w:sz w:val="21"/>
          <w:szCs w:val="21"/>
          <w:highlight w:val="none"/>
          <w:lang w:val="en-US"/>
        </w:rPr>
      </w:r>
      <w:r/>
    </w:p>
    <w:p>
      <w:pPr>
        <w:pStyle w:val="935"/>
        <w:ind w:firstLine="420"/>
        <w:spacing w:line="440" w:lineRule="exact"/>
        <w:rPr>
          <w:rFonts w:ascii="宋体" w:hAnsi="宋体"/>
          <w:color w:val="000000"/>
          <w:sz w:val="21"/>
          <w:szCs w:val="21"/>
          <w:highlight w:val="none"/>
          <w:lang w:val="en-US"/>
        </w:rPr>
      </w:pPr>
      <w:r>
        <w:rPr>
          <w:rFonts w:ascii="宋体" w:hAnsi="宋体"/>
          <w:color w:val="000000"/>
          <w:sz w:val="21"/>
          <w:szCs w:val="21"/>
          <w:highlight w:val="none"/>
          <w:lang w:val="en-US"/>
        </w:rPr>
      </w:r>
      <w:r/>
    </w:p>
    <w:p>
      <w:pPr>
        <w:pStyle w:val="935"/>
        <w:ind w:firstLine="420"/>
        <w:spacing w:line="440" w:lineRule="exact"/>
        <w:rPr>
          <w:rFonts w:ascii="宋体" w:hAnsi="宋体"/>
          <w:color w:val="000000"/>
          <w:sz w:val="21"/>
          <w:szCs w:val="21"/>
          <w:highlight w:val="none"/>
          <w:lang w:val="en-US"/>
        </w:rPr>
      </w:pPr>
      <w:r>
        <w:rPr>
          <w:rFonts w:ascii="宋体" w:hAnsi="宋体"/>
          <w:color w:val="000000"/>
          <w:sz w:val="21"/>
          <w:szCs w:val="21"/>
          <w:highlight w:val="none"/>
          <w:lang w:val="en-US"/>
        </w:rPr>
      </w:r>
      <w:r/>
    </w:p>
    <w:p>
      <w:pPr>
        <w:pStyle w:val="935"/>
        <w:ind w:firstLine="420"/>
        <w:spacing w:line="440" w:lineRule="exact"/>
        <w:rPr>
          <w:rFonts w:ascii="宋体" w:hAnsi="宋体"/>
          <w:color w:val="000000"/>
          <w:sz w:val="21"/>
          <w:szCs w:val="21"/>
          <w:highlight w:val="none"/>
          <w:lang w:val="en-US"/>
        </w:rPr>
      </w:pPr>
      <w:r>
        <w:rPr>
          <w:rFonts w:ascii="宋体" w:hAnsi="宋体"/>
          <w:color w:val="000000"/>
          <w:sz w:val="21"/>
          <w:szCs w:val="21"/>
          <w:highlight w:val="none"/>
          <w:lang w:val="en-US"/>
        </w:rPr>
      </w:r>
      <w:r>
        <w:rPr>
          <w:rFonts w:ascii="宋体" w:hAnsi="宋体"/>
          <w:color w:val="000000"/>
          <w:sz w:val="21"/>
          <w:szCs w:val="21"/>
          <w:highlight w:val="none"/>
          <w:lang w:val="en-US"/>
        </w:rPr>
      </w:r>
      <w:r/>
    </w:p>
    <w:p>
      <w:pPr>
        <w:pStyle w:val="935"/>
        <w:ind w:firstLine="420"/>
        <w:spacing w:line="440" w:lineRule="exact"/>
        <w:rPr>
          <w:rFonts w:ascii="宋体" w:hAnsi="宋体"/>
          <w:color w:val="000000"/>
          <w:sz w:val="21"/>
          <w:szCs w:val="21"/>
          <w:highlight w:val="none"/>
          <w:lang w:val="en-US"/>
        </w:rPr>
      </w:pPr>
      <w:r>
        <w:rPr>
          <w:rFonts w:ascii="宋体" w:hAnsi="宋体"/>
          <w:color w:val="000000"/>
          <w:sz w:val="21"/>
          <w:szCs w:val="21"/>
          <w:highlight w:val="none"/>
          <w:lang w:val="en-US"/>
        </w:rPr>
      </w:r>
      <w:r>
        <w:rPr>
          <w:rFonts w:ascii="宋体" w:hAnsi="宋体"/>
          <w:color w:val="000000"/>
          <w:sz w:val="21"/>
          <w:szCs w:val="21"/>
          <w:highlight w:val="none"/>
          <w:lang w:val="en-US"/>
        </w:rPr>
      </w:r>
      <w:r/>
    </w:p>
    <w:p>
      <w:pPr>
        <w:pStyle w:val="935"/>
        <w:ind w:firstLine="420"/>
        <w:spacing w:line="440" w:lineRule="exact"/>
        <w:rPr>
          <w:rFonts w:ascii="宋体" w:hAnsi="宋体"/>
          <w:color w:val="000000"/>
          <w:sz w:val="21"/>
          <w:szCs w:val="21"/>
          <w:highlight w:val="none"/>
          <w:lang w:val="en-US"/>
        </w:rPr>
      </w:pPr>
      <w:r>
        <w:rPr>
          <w:rFonts w:ascii="宋体" w:hAnsi="宋体"/>
          <w:color w:val="000000"/>
          <w:sz w:val="21"/>
          <w:szCs w:val="21"/>
          <w:highlight w:val="none"/>
          <w:lang w:val="en-US"/>
        </w:rPr>
      </w:r>
      <w:r>
        <w:rPr>
          <w:rFonts w:ascii="宋体" w:hAnsi="宋体"/>
          <w:color w:val="000000"/>
          <w:sz w:val="21"/>
          <w:szCs w:val="21"/>
          <w:highlight w:val="none"/>
          <w:lang w:val="en-US"/>
        </w:rPr>
      </w:r>
      <w:r/>
    </w:p>
    <w:p>
      <w:pPr>
        <w:pStyle w:val="935"/>
        <w:ind w:firstLine="420"/>
        <w:spacing w:line="440" w:lineRule="exact"/>
        <w:rPr>
          <w:rFonts w:ascii="宋体" w:hAnsi="宋体"/>
          <w:color w:val="000000"/>
          <w:sz w:val="21"/>
          <w:szCs w:val="21"/>
          <w:highlight w:val="none"/>
          <w:lang w:val="en-US"/>
        </w:rPr>
      </w:pPr>
      <w:r>
        <w:rPr>
          <w:rFonts w:ascii="宋体" w:hAnsi="宋体"/>
          <w:color w:val="000000"/>
          <w:sz w:val="21"/>
          <w:szCs w:val="21"/>
          <w:highlight w:val="none"/>
          <w:lang w:val="en-US"/>
        </w:rPr>
      </w:r>
      <w:r>
        <w:rPr>
          <w:rFonts w:ascii="宋体" w:hAnsi="宋体"/>
          <w:color w:val="000000"/>
          <w:sz w:val="21"/>
          <w:szCs w:val="21"/>
          <w:highlight w:val="none"/>
          <w:lang w:val="en-US"/>
        </w:rPr>
      </w:r>
      <w:r/>
    </w:p>
    <w:p>
      <w:pPr>
        <w:pStyle w:val="935"/>
        <w:ind w:firstLine="420"/>
        <w:spacing w:line="440" w:lineRule="exact"/>
        <w:rPr>
          <w:rFonts w:ascii="宋体" w:hAnsi="宋体"/>
          <w:color w:val="000000"/>
          <w:sz w:val="21"/>
          <w:szCs w:val="21"/>
          <w:highlight w:val="none"/>
          <w:lang w:val="en-US"/>
        </w:rPr>
      </w:pPr>
      <w:r>
        <w:rPr>
          <w:rFonts w:ascii="宋体" w:hAnsi="宋体"/>
          <w:color w:val="000000"/>
          <w:sz w:val="21"/>
          <w:szCs w:val="21"/>
          <w:highlight w:val="none"/>
          <w:lang w:val="en-US"/>
        </w:rPr>
      </w:r>
      <w:r>
        <w:rPr>
          <w:rFonts w:ascii="宋体" w:hAnsi="宋体"/>
          <w:color w:val="000000"/>
          <w:sz w:val="21"/>
          <w:szCs w:val="21"/>
          <w:highlight w:val="none"/>
          <w:lang w:val="en-US"/>
        </w:rPr>
      </w:r>
      <w:r/>
    </w:p>
    <w:p>
      <w:pPr>
        <w:pStyle w:val="935"/>
        <w:ind w:firstLine="420"/>
        <w:spacing w:line="440" w:lineRule="exact"/>
        <w:rPr>
          <w:rFonts w:ascii="宋体" w:hAnsi="宋体"/>
          <w:color w:val="000000"/>
          <w:sz w:val="21"/>
          <w:szCs w:val="21"/>
          <w:highlight w:val="none"/>
          <w:lang w:val="en-US"/>
        </w:rPr>
      </w:pPr>
      <w:r>
        <w:rPr>
          <w:rFonts w:ascii="宋体" w:hAnsi="宋体"/>
          <w:color w:val="000000"/>
          <w:sz w:val="21"/>
          <w:szCs w:val="21"/>
          <w:highlight w:val="none"/>
          <w:lang w:val="en-US"/>
        </w:rPr>
      </w:r>
      <w:r>
        <w:rPr>
          <w:rFonts w:ascii="宋体" w:hAnsi="宋体"/>
          <w:color w:val="000000"/>
          <w:sz w:val="21"/>
          <w:szCs w:val="21"/>
          <w:highlight w:val="none"/>
          <w:lang w:val="en-US"/>
        </w:rPr>
      </w:r>
      <w:r/>
    </w:p>
    <w:p>
      <w:pPr>
        <w:pStyle w:val="935"/>
        <w:ind w:firstLine="420"/>
        <w:spacing w:line="440" w:lineRule="exact"/>
        <w:rPr>
          <w:rFonts w:ascii="宋体" w:hAnsi="宋体"/>
          <w:color w:val="000000"/>
          <w:sz w:val="21"/>
          <w:szCs w:val="21"/>
          <w:highlight w:val="none"/>
          <w:lang w:val="en-US"/>
        </w:rPr>
      </w:pPr>
      <w:r>
        <w:rPr>
          <w:rFonts w:ascii="宋体" w:hAnsi="宋体"/>
          <w:color w:val="000000"/>
          <w:sz w:val="21"/>
          <w:szCs w:val="21"/>
          <w:highlight w:val="none"/>
          <w:lang w:val="en-US"/>
        </w:rPr>
      </w:r>
      <w:r>
        <w:rPr>
          <w:rFonts w:ascii="宋体" w:hAnsi="宋体"/>
          <w:color w:val="000000"/>
          <w:sz w:val="21"/>
          <w:szCs w:val="21"/>
          <w:highlight w:val="none"/>
          <w:lang w:val="en-US"/>
        </w:rPr>
      </w:r>
      <w:r/>
    </w:p>
    <w:p>
      <w:pPr>
        <w:pStyle w:val="935"/>
        <w:ind w:firstLine="420"/>
        <w:spacing w:line="440" w:lineRule="exact"/>
        <w:rPr>
          <w:rFonts w:ascii="宋体" w:hAnsi="宋体"/>
          <w:color w:val="000000"/>
          <w:sz w:val="21"/>
          <w:szCs w:val="21"/>
          <w:highlight w:val="none"/>
          <w:lang w:val="en-US"/>
        </w:rPr>
      </w:pPr>
      <w:r>
        <w:rPr>
          <w:rFonts w:ascii="宋体" w:hAnsi="宋体"/>
          <w:color w:val="000000"/>
          <w:sz w:val="21"/>
          <w:szCs w:val="21"/>
          <w:highlight w:val="none"/>
          <w:lang w:val="en-US"/>
        </w:rPr>
      </w:r>
      <w:r/>
    </w:p>
    <w:p>
      <w:pPr>
        <w:pStyle w:val="935"/>
        <w:ind w:firstLine="420"/>
        <w:spacing w:line="440" w:lineRule="exact"/>
        <w:rPr>
          <w:rFonts w:ascii="宋体" w:hAnsi="宋体"/>
          <w:color w:val="000000"/>
          <w:sz w:val="21"/>
          <w:szCs w:val="21"/>
          <w:highlight w:val="none"/>
          <w:lang w:val="en-US"/>
        </w:rPr>
      </w:pPr>
      <w:r>
        <w:rPr>
          <w:rFonts w:ascii="宋体" w:hAnsi="宋体"/>
          <w:color w:val="000000"/>
          <w:sz w:val="21"/>
          <w:szCs w:val="21"/>
          <w:highlight w:val="none"/>
          <w:lang w:val="en-US"/>
        </w:rPr>
      </w:r>
      <w:r/>
    </w:p>
    <w:p>
      <w:pPr>
        <w:pStyle w:val="918"/>
        <w:spacing w:after="312" w:line="440" w:lineRule="exact"/>
        <w:tabs>
          <w:tab w:val="left" w:pos="315" w:leader="none"/>
          <w:tab w:val="left" w:pos="720" w:leader="none"/>
          <w:tab w:val="center" w:pos="4153" w:leader="none"/>
        </w:tabs>
        <w:rPr>
          <w:color w:val="000000"/>
          <w:sz w:val="44"/>
          <w:szCs w:val="44"/>
          <w:highlight w:val="none"/>
        </w:rPr>
        <w:outlineLvl w:val="0"/>
      </w:pPr>
      <w:r/>
      <w:bookmarkStart w:id="15" w:name="_Toc5305"/>
      <w:r/>
      <w:bookmarkStart w:id="16" w:name="_Toc609"/>
      <w:r>
        <w:rPr>
          <w:rFonts w:hint="eastAsia"/>
          <w:color w:val="000000"/>
          <w:sz w:val="44"/>
          <w:szCs w:val="44"/>
          <w:highlight w:val="none"/>
        </w:rPr>
        <w:t xml:space="preserve">第二章 磋商供应商须知</w:t>
      </w:r>
      <w:bookmarkEnd w:id="15"/>
      <w:r/>
      <w:bookmarkEnd w:id="16"/>
      <w:r>
        <w:rPr>
          <w:color w:val="000000"/>
          <w:sz w:val="44"/>
          <w:szCs w:val="44"/>
          <w:highlight w:val="none"/>
        </w:rPr>
      </w:r>
      <w:r/>
    </w:p>
    <w:p>
      <w:pPr>
        <w:pStyle w:val="935"/>
        <w:ind w:firstLine="422"/>
        <w:spacing w:line="440" w:lineRule="exact"/>
        <w:rPr>
          <w:rFonts w:hint="eastAsia" w:ascii="宋体" w:hAnsi="宋体"/>
          <w:b/>
          <w:bCs/>
          <w:color w:val="000000"/>
          <w:sz w:val="21"/>
          <w:szCs w:val="21"/>
          <w:highlight w:val="none"/>
          <w:lang w:val="en-US"/>
        </w:rPr>
      </w:pPr>
      <w:r>
        <w:rPr>
          <w:rFonts w:ascii="宋体" w:hAnsi="宋体"/>
          <w:b/>
          <w:bCs/>
          <w:color w:val="000000"/>
          <w:sz w:val="21"/>
          <w:szCs w:val="21"/>
          <w:highlight w:val="none"/>
          <w:lang w:val="en-US"/>
        </w:rPr>
        <w:t xml:space="preserve">1</w:t>
      </w:r>
      <w:r>
        <w:rPr>
          <w:rFonts w:hint="eastAsia" w:ascii="宋体" w:hAnsi="宋体"/>
          <w:b/>
          <w:bCs/>
          <w:color w:val="000000"/>
          <w:sz w:val="21"/>
          <w:szCs w:val="21"/>
          <w:highlight w:val="none"/>
          <w:lang w:val="en-US"/>
        </w:rPr>
        <w:t xml:space="preserve">.采购政策</w:t>
      </w:r>
      <w:r>
        <w:rPr>
          <w:rFonts w:hint="eastAsia" w:ascii="宋体" w:hAnsi="宋体"/>
          <w:b/>
          <w:bCs/>
          <w:color w:val="000000"/>
          <w:sz w:val="21"/>
          <w:szCs w:val="21"/>
          <w:highlight w:val="none"/>
          <w:lang w:val="en-US"/>
        </w:rPr>
      </w:r>
      <w:r/>
    </w:p>
    <w:p>
      <w:pPr>
        <w:pStyle w:val="935"/>
        <w:ind w:firstLine="420"/>
        <w:spacing w:line="440" w:lineRule="exact"/>
        <w:rPr>
          <w:rFonts w:hint="eastAsia" w:ascii="宋体" w:hAnsi="宋体"/>
          <w:color w:val="000000"/>
          <w:sz w:val="21"/>
          <w:szCs w:val="21"/>
          <w:highlight w:val="none"/>
          <w:lang w:val="en-US"/>
        </w:rPr>
      </w:pPr>
      <w:r>
        <w:rPr>
          <w:rFonts w:ascii="宋体" w:hAnsi="宋体"/>
          <w:color w:val="000000"/>
          <w:sz w:val="21"/>
          <w:szCs w:val="21"/>
          <w:highlight w:val="none"/>
          <w:lang w:val="en-US"/>
        </w:rPr>
        <w:t xml:space="preserve">1</w:t>
      </w:r>
      <w:r>
        <w:rPr>
          <w:rFonts w:hint="eastAsia" w:ascii="宋体" w:hAnsi="宋体"/>
          <w:color w:val="000000"/>
          <w:sz w:val="21"/>
          <w:szCs w:val="21"/>
          <w:highlight w:val="none"/>
          <w:lang w:val="en-US"/>
        </w:rPr>
        <w:t xml:space="preserve">.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2011〕75号）。</w:t>
      </w:r>
      <w:r>
        <w:rPr>
          <w:rFonts w:hint="eastAsia" w:ascii="宋体" w:hAnsi="宋体"/>
          <w:color w:val="000000"/>
          <w:sz w:val="21"/>
          <w:szCs w:val="21"/>
          <w:highlight w:val="none"/>
          <w:lang w:val="en-US"/>
        </w:rPr>
      </w:r>
      <w:r/>
    </w:p>
    <w:p>
      <w:pPr>
        <w:pStyle w:val="935"/>
        <w:ind w:firstLine="420"/>
        <w:spacing w:line="440" w:lineRule="exact"/>
        <w:rPr>
          <w:rFonts w:hint="eastAsia" w:ascii="宋体" w:hAnsi="宋体"/>
          <w:color w:val="000000"/>
          <w:sz w:val="21"/>
          <w:szCs w:val="21"/>
          <w:highlight w:val="none"/>
          <w:lang w:val="en-US"/>
        </w:rPr>
      </w:pPr>
      <w:r>
        <w:rPr>
          <w:rFonts w:ascii="宋体" w:hAnsi="宋体"/>
          <w:color w:val="000000"/>
          <w:sz w:val="21"/>
          <w:szCs w:val="21"/>
          <w:highlight w:val="none"/>
          <w:lang w:val="en-US"/>
        </w:rPr>
        <w:t xml:space="preserve">1</w:t>
      </w:r>
      <w:r>
        <w:rPr>
          <w:rFonts w:hint="eastAsia" w:ascii="宋体" w:hAnsi="宋体"/>
          <w:color w:val="000000"/>
          <w:sz w:val="21"/>
          <w:szCs w:val="21"/>
          <w:highlight w:val="none"/>
          <w:lang w:val="en-US"/>
        </w:rPr>
        <w:t xml:space="preserve">.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rPr>
          <w:rFonts w:hint="eastAsia" w:ascii="宋体" w:hAnsi="宋体"/>
          <w:color w:val="000000"/>
          <w:sz w:val="21"/>
          <w:szCs w:val="21"/>
          <w:highlight w:val="none"/>
          <w:lang w:val="en-US"/>
        </w:rPr>
      </w:r>
      <w:r/>
    </w:p>
    <w:p>
      <w:pPr>
        <w:pStyle w:val="935"/>
        <w:ind w:firstLine="420"/>
        <w:spacing w:line="440" w:lineRule="exact"/>
        <w:rPr>
          <w:rFonts w:hint="eastAsia" w:ascii="宋体" w:hAnsi="宋体"/>
          <w:color w:val="000000"/>
          <w:sz w:val="21"/>
          <w:szCs w:val="21"/>
          <w:highlight w:val="none"/>
          <w:lang w:val="en-US"/>
        </w:rPr>
      </w:pPr>
      <w:r>
        <w:rPr>
          <w:rFonts w:ascii="宋体" w:hAnsi="宋体"/>
          <w:color w:val="000000"/>
          <w:sz w:val="21"/>
          <w:szCs w:val="21"/>
          <w:highlight w:val="none"/>
          <w:lang w:val="en-US"/>
        </w:rPr>
        <w:t xml:space="preserve">1</w:t>
      </w:r>
      <w:r>
        <w:rPr>
          <w:rFonts w:hint="eastAsia" w:ascii="宋体" w:hAnsi="宋体"/>
          <w:color w:val="000000"/>
          <w:sz w:val="21"/>
          <w:szCs w:val="21"/>
          <w:highlight w:val="none"/>
          <w:lang w:val="en-US"/>
        </w:rPr>
        <w:t xml:space="preserve">.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rPr>
          <w:rFonts w:hint="eastAsia" w:ascii="宋体" w:hAnsi="宋体"/>
          <w:color w:val="000000"/>
          <w:sz w:val="21"/>
          <w:szCs w:val="21"/>
          <w:highlight w:val="none"/>
          <w:lang w:val="en-US"/>
        </w:rPr>
      </w:r>
      <w:r/>
    </w:p>
    <w:p>
      <w:pPr>
        <w:pStyle w:val="935"/>
        <w:ind w:firstLine="420"/>
        <w:spacing w:line="440" w:lineRule="exact"/>
        <w:rPr>
          <w:rFonts w:hint="eastAsia" w:ascii="宋体" w:hAnsi="宋体"/>
          <w:color w:val="000000"/>
          <w:sz w:val="21"/>
          <w:szCs w:val="21"/>
          <w:highlight w:val="none"/>
          <w:lang w:val="en-US"/>
        </w:rPr>
      </w:pPr>
      <w:r>
        <w:rPr>
          <w:rFonts w:ascii="宋体" w:hAnsi="宋体"/>
          <w:color w:val="000000"/>
          <w:sz w:val="21"/>
          <w:szCs w:val="21"/>
          <w:highlight w:val="none"/>
          <w:lang w:val="en-US"/>
        </w:rPr>
        <w:t xml:space="preserve">1</w:t>
      </w:r>
      <w:r>
        <w:rPr>
          <w:rFonts w:hint="eastAsia" w:ascii="宋体" w:hAnsi="宋体"/>
          <w:color w:val="000000"/>
          <w:sz w:val="21"/>
          <w:szCs w:val="21"/>
          <w:highlight w:val="none"/>
          <w:lang w:val="en-US"/>
        </w:rPr>
        <w:t xml:space="preserve">.4强制采购节能产品、信息安全产品，优先采购环境标志产品。节能产品是指列入财政部、国家发展和改革委员会制定的节能产品品目政府采购清单，且经过认定的节能产品；信息安全产品是指列入国家市场监督管理总局国家认监委《信息安全产品强制性认证目录》，并获得强制性产品认证证书的产品；环境标志产品是指列入财政部、国家环保总局制定的环境标志产品品目政府采购清单，且经过认证的环境标志产品。</w:t>
      </w:r>
      <w:r>
        <w:rPr>
          <w:rFonts w:hint="eastAsia" w:ascii="宋体" w:hAnsi="宋体"/>
          <w:color w:val="000000"/>
          <w:sz w:val="21"/>
          <w:szCs w:val="21"/>
          <w:highlight w:val="none"/>
          <w:lang w:val="en-US"/>
        </w:rPr>
      </w:r>
      <w:r/>
    </w:p>
    <w:p>
      <w:pPr>
        <w:pStyle w:val="935"/>
        <w:ind w:firstLine="420"/>
        <w:spacing w:line="440" w:lineRule="exact"/>
        <w:rPr>
          <w:rFonts w:hint="eastAsia" w:ascii="宋体" w:hAnsi="宋体"/>
          <w:color w:val="000000"/>
          <w:sz w:val="21"/>
          <w:szCs w:val="21"/>
          <w:highlight w:val="none"/>
          <w:lang w:val="en-US"/>
        </w:rPr>
      </w:pPr>
      <w:r>
        <w:rPr>
          <w:rFonts w:ascii="宋体" w:hAnsi="宋体"/>
          <w:color w:val="000000"/>
          <w:sz w:val="21"/>
          <w:szCs w:val="21"/>
          <w:highlight w:val="none"/>
          <w:lang w:val="en-US"/>
        </w:rPr>
        <w:t xml:space="preserve">1</w:t>
      </w:r>
      <w:r>
        <w:rPr>
          <w:rFonts w:hint="eastAsia" w:ascii="宋体" w:hAnsi="宋体"/>
          <w:color w:val="000000"/>
          <w:sz w:val="21"/>
          <w:szCs w:val="21"/>
          <w:highlight w:val="none"/>
          <w:lang w:val="en-US"/>
        </w:rPr>
        <w:t xml:space="preserve">.</w:t>
      </w:r>
      <w:r>
        <w:rPr>
          <w:rFonts w:ascii="宋体" w:hAnsi="宋体"/>
          <w:color w:val="000000"/>
          <w:sz w:val="21"/>
          <w:szCs w:val="21"/>
          <w:highlight w:val="none"/>
          <w:lang w:val="en-US"/>
        </w:rPr>
        <w:t xml:space="preserve">5</w:t>
      </w:r>
      <w:r>
        <w:rPr>
          <w:rFonts w:hint="eastAsia" w:ascii="宋体" w:hAnsi="宋体"/>
          <w:color w:val="000000"/>
          <w:sz w:val="21"/>
          <w:szCs w:val="21"/>
          <w:highlight w:val="none"/>
          <w:lang w:val="en-US"/>
        </w:rPr>
        <w:t xml:space="preserve">提供的产品属于政府强制采购节能产品的，供应商应当选择经过认证的节能产品投标，并提供有效的节能产品认证证书复印件。</w:t>
      </w:r>
      <w:r>
        <w:rPr>
          <w:rFonts w:hint="eastAsia" w:ascii="宋体" w:hAnsi="宋体"/>
          <w:color w:val="000000"/>
          <w:sz w:val="21"/>
          <w:szCs w:val="21"/>
          <w:highlight w:val="none"/>
          <w:lang w:val="en-US"/>
        </w:rPr>
      </w:r>
      <w:r/>
    </w:p>
    <w:p>
      <w:pPr>
        <w:pStyle w:val="935"/>
        <w:ind w:firstLine="420"/>
        <w:spacing w:line="440" w:lineRule="exact"/>
        <w:rPr>
          <w:rFonts w:ascii="宋体" w:hAnsi="宋体"/>
          <w:color w:val="000000"/>
          <w:sz w:val="21"/>
          <w:szCs w:val="21"/>
          <w:highlight w:val="none"/>
          <w:lang w:val="en-US"/>
        </w:rPr>
      </w:pPr>
      <w:r>
        <w:rPr>
          <w:rFonts w:ascii="宋体" w:hAnsi="宋体"/>
          <w:color w:val="000000"/>
          <w:sz w:val="21"/>
          <w:szCs w:val="21"/>
          <w:highlight w:val="none"/>
          <w:lang w:val="en-US"/>
        </w:rPr>
        <w:t xml:space="preserve">1</w:t>
      </w:r>
      <w:r>
        <w:rPr>
          <w:rFonts w:hint="eastAsia" w:ascii="宋体" w:hAnsi="宋体"/>
          <w:color w:val="000000"/>
          <w:sz w:val="21"/>
          <w:szCs w:val="21"/>
          <w:highlight w:val="none"/>
          <w:lang w:val="en-US"/>
        </w:rPr>
        <w:t xml:space="preserve">.</w:t>
      </w:r>
      <w:r>
        <w:rPr>
          <w:rFonts w:ascii="宋体" w:hAnsi="宋体"/>
          <w:color w:val="000000"/>
          <w:sz w:val="21"/>
          <w:szCs w:val="21"/>
          <w:highlight w:val="none"/>
          <w:lang w:val="en-US"/>
        </w:rPr>
        <w:t xml:space="preserve">6</w:t>
      </w:r>
      <w:r>
        <w:rPr>
          <w:rFonts w:hint="eastAsia" w:ascii="宋体" w:hAnsi="宋体"/>
          <w:color w:val="000000"/>
          <w:sz w:val="21"/>
          <w:szCs w:val="21"/>
          <w:highlight w:val="none"/>
          <w:lang w:val="en-US"/>
        </w:rPr>
        <w:t xml:space="preserve">提供的产品属于环境标志产品的,供应商应当选择经过认证的环境标志产品投标,并提供有效的环境标志产品认证证书复印件。</w:t>
      </w:r>
      <w:r>
        <w:rPr>
          <w:rFonts w:ascii="宋体" w:hAnsi="宋体"/>
          <w:color w:val="000000"/>
          <w:sz w:val="21"/>
          <w:szCs w:val="21"/>
          <w:highlight w:val="none"/>
          <w:lang w:val="en-US"/>
        </w:rPr>
      </w:r>
      <w:r/>
    </w:p>
    <w:p>
      <w:pPr>
        <w:pStyle w:val="935"/>
        <w:ind w:firstLine="420"/>
        <w:spacing w:line="440" w:lineRule="exact"/>
        <w:rPr>
          <w:rFonts w:hint="eastAsia" w:ascii="宋体" w:hAnsi="宋体"/>
          <w:color w:val="000000"/>
          <w:sz w:val="21"/>
          <w:szCs w:val="21"/>
          <w:highlight w:val="none"/>
          <w:lang w:val="en-US"/>
        </w:rPr>
      </w:pPr>
      <w:r>
        <w:rPr>
          <w:rFonts w:ascii="宋体" w:hAnsi="宋体"/>
          <w:color w:val="000000"/>
          <w:sz w:val="21"/>
          <w:szCs w:val="21"/>
          <w:highlight w:val="none"/>
          <w:lang w:val="en-US"/>
        </w:rPr>
        <w:t xml:space="preserve">1.7</w:t>
      </w:r>
      <w:r>
        <w:rPr>
          <w:rFonts w:hint="eastAsia" w:ascii="宋体" w:hAnsi="宋体"/>
          <w:color w:val="000000"/>
          <w:sz w:val="21"/>
          <w:szCs w:val="21"/>
          <w:highlight w:val="none"/>
        </w:rPr>
        <w:t xml:space="preserve">如采购货物涉及协议供货相关产品的，执行协议供货相关政策。</w:t>
      </w:r>
      <w:r>
        <w:rPr>
          <w:rFonts w:hint="eastAsia" w:ascii="宋体" w:hAnsi="宋体"/>
          <w:color w:val="000000"/>
          <w:sz w:val="21"/>
          <w:szCs w:val="21"/>
          <w:highlight w:val="none"/>
          <w:lang w:val="en-US"/>
        </w:rPr>
      </w:r>
      <w:r/>
    </w:p>
    <w:p>
      <w:pPr>
        <w:pStyle w:val="876"/>
        <w:ind w:firstLine="422"/>
        <w:spacing w:line="440" w:lineRule="exact"/>
        <w:rPr>
          <w:rFonts w:ascii="宋体" w:hAnsi="宋体"/>
          <w:bCs/>
          <w:color w:val="000000"/>
          <w:szCs w:val="21"/>
          <w:highlight w:val="none"/>
        </w:rPr>
      </w:pPr>
      <w:r>
        <w:rPr>
          <w:rFonts w:ascii="宋体" w:hAnsi="宋体"/>
          <w:b/>
          <w:color w:val="000000"/>
          <w:szCs w:val="21"/>
          <w:highlight w:val="none"/>
        </w:rPr>
        <w:t xml:space="preserve">2.</w:t>
      </w:r>
      <w:r>
        <w:rPr>
          <w:rFonts w:hint="eastAsia" w:ascii="宋体" w:hAnsi="宋体"/>
          <w:b/>
          <w:color w:val="000000"/>
          <w:szCs w:val="21"/>
          <w:highlight w:val="none"/>
        </w:rPr>
        <w:t xml:space="preserve">★联合体响应：</w:t>
      </w:r>
      <w:r>
        <w:rPr>
          <w:rFonts w:hint="eastAsia" w:ascii="宋体" w:hAnsi="宋体"/>
          <w:bCs/>
          <w:color w:val="000000"/>
          <w:szCs w:val="21"/>
          <w:highlight w:val="none"/>
        </w:rPr>
        <w:t xml:space="preserve">不接受。</w:t>
      </w:r>
      <w:r>
        <w:rPr>
          <w:rFonts w:ascii="宋体" w:hAnsi="宋体"/>
          <w:bCs/>
          <w:color w:val="000000"/>
          <w:szCs w:val="21"/>
          <w:highlight w:val="none"/>
        </w:rPr>
      </w:r>
      <w:r/>
    </w:p>
    <w:p>
      <w:pPr>
        <w:pStyle w:val="935"/>
        <w:ind w:firstLine="420"/>
        <w:spacing w:line="440" w:lineRule="exact"/>
        <w:rPr>
          <w:rFonts w:hint="eastAsia" w:ascii="宋体" w:hAnsi="宋体"/>
          <w:color w:val="000000"/>
          <w:sz w:val="21"/>
          <w:szCs w:val="21"/>
          <w:highlight w:val="none"/>
          <w:lang w:val="en-US"/>
        </w:rPr>
      </w:pPr>
      <w:r>
        <w:rPr>
          <w:rFonts w:ascii="宋体" w:hAnsi="宋体"/>
          <w:color w:val="000000"/>
          <w:sz w:val="21"/>
          <w:szCs w:val="21"/>
          <w:highlight w:val="none"/>
          <w:lang w:val="en-US"/>
        </w:rPr>
        <w:t xml:space="preserve">2.</w:t>
      </w:r>
      <w:r>
        <w:rPr>
          <w:rFonts w:hint="eastAsia" w:ascii="宋体" w:hAnsi="宋体"/>
          <w:color w:val="000000"/>
          <w:sz w:val="21"/>
          <w:szCs w:val="21"/>
          <w:highlight w:val="none"/>
          <w:lang w:val="en-US"/>
        </w:rPr>
        <w:t xml:space="preserve">1</w:t>
      </w:r>
      <w:r>
        <w:rPr>
          <w:rFonts w:ascii="宋体" w:hAnsi="宋体"/>
          <w:color w:val="000000"/>
          <w:sz w:val="21"/>
          <w:szCs w:val="21"/>
          <w:highlight w:val="none"/>
          <w:lang w:val="en-US"/>
        </w:rPr>
        <w:t xml:space="preserve">.</w:t>
      </w:r>
      <w:r>
        <w:rPr>
          <w:rFonts w:hint="eastAsia" w:ascii="宋体" w:hAnsi="宋体"/>
          <w:color w:val="000000"/>
          <w:sz w:val="21"/>
          <w:szCs w:val="21"/>
          <w:highlight w:val="none"/>
          <w:lang w:val="en-US"/>
        </w:rPr>
        <w:t xml:space="preserve">两个以上的自然人、法人或者其他组织可以组成一个联合体，以一个供应商的身份共同参加政府采购。</w:t>
      </w:r>
      <w:r>
        <w:rPr>
          <w:rFonts w:hint="eastAsia" w:ascii="宋体" w:hAnsi="宋体"/>
          <w:color w:val="000000"/>
          <w:sz w:val="21"/>
          <w:szCs w:val="21"/>
          <w:highlight w:val="none"/>
          <w:lang w:val="en-US"/>
        </w:rPr>
      </w:r>
      <w:r/>
    </w:p>
    <w:p>
      <w:pPr>
        <w:pStyle w:val="935"/>
        <w:ind w:firstLine="420"/>
        <w:spacing w:line="440" w:lineRule="exact"/>
        <w:rPr>
          <w:rFonts w:hint="eastAsia" w:ascii="宋体" w:hAnsi="宋体"/>
          <w:color w:val="000000"/>
          <w:sz w:val="21"/>
          <w:szCs w:val="21"/>
          <w:highlight w:val="none"/>
          <w:lang w:val="en-US"/>
        </w:rPr>
      </w:pPr>
      <w:r>
        <w:rPr>
          <w:rFonts w:ascii="宋体" w:hAnsi="宋体"/>
          <w:color w:val="000000"/>
          <w:sz w:val="21"/>
          <w:szCs w:val="21"/>
          <w:highlight w:val="none"/>
          <w:lang w:val="en-US"/>
        </w:rPr>
        <w:t xml:space="preserve">2</w:t>
      </w:r>
      <w:r>
        <w:rPr>
          <w:rFonts w:hint="eastAsia" w:ascii="宋体" w:hAnsi="宋体"/>
          <w:color w:val="000000"/>
          <w:sz w:val="21"/>
          <w:szCs w:val="21"/>
          <w:highlight w:val="none"/>
          <w:lang w:val="en-US"/>
        </w:rPr>
        <w:t xml:space="preserve">.2</w:t>
      </w:r>
      <w:r>
        <w:rPr>
          <w:rFonts w:ascii="宋体" w:hAnsi="宋体"/>
          <w:color w:val="000000"/>
          <w:sz w:val="21"/>
          <w:szCs w:val="21"/>
          <w:highlight w:val="none"/>
          <w:lang w:val="en-US"/>
        </w:rPr>
        <w:t xml:space="preserve">.</w:t>
      </w:r>
      <w:r>
        <w:rPr>
          <w:rFonts w:hint="eastAsia" w:ascii="宋体" w:hAnsi="宋体"/>
          <w:color w:val="000000"/>
          <w:sz w:val="21"/>
          <w:szCs w:val="21"/>
          <w:highlight w:val="none"/>
          <w:lang w:val="en-US"/>
        </w:rPr>
        <w:t xml:space="preserve">鼓励大中型企业和其他自然人、法人或者其他组织与小型、微型企业组成联合体共同参加非专门面向中小企业的政府采购活动。</w:t>
      </w:r>
      <w:r>
        <w:rPr>
          <w:rFonts w:hint="eastAsia" w:ascii="宋体" w:hAnsi="宋体"/>
          <w:color w:val="000000"/>
          <w:sz w:val="21"/>
          <w:szCs w:val="21"/>
          <w:highlight w:val="none"/>
          <w:lang w:val="en-US"/>
        </w:rPr>
      </w:r>
      <w:r/>
    </w:p>
    <w:p>
      <w:pPr>
        <w:pStyle w:val="935"/>
        <w:ind w:firstLine="420"/>
        <w:spacing w:line="440" w:lineRule="exact"/>
        <w:rPr>
          <w:rFonts w:hint="eastAsia" w:ascii="宋体" w:hAnsi="宋体"/>
          <w:color w:val="000000"/>
          <w:sz w:val="21"/>
          <w:szCs w:val="21"/>
          <w:highlight w:val="none"/>
          <w:lang w:val="en-US"/>
        </w:rPr>
      </w:pPr>
      <w:r>
        <w:rPr>
          <w:rFonts w:ascii="宋体" w:hAnsi="宋体"/>
          <w:color w:val="000000"/>
          <w:sz w:val="21"/>
          <w:szCs w:val="21"/>
          <w:highlight w:val="none"/>
          <w:lang w:val="en-US"/>
        </w:rPr>
        <w:t xml:space="preserve">2</w:t>
      </w:r>
      <w:r>
        <w:rPr>
          <w:rFonts w:hint="eastAsia" w:ascii="宋体" w:hAnsi="宋体"/>
          <w:color w:val="000000"/>
          <w:sz w:val="21"/>
          <w:szCs w:val="21"/>
          <w:highlight w:val="none"/>
          <w:lang w:val="en-US"/>
        </w:rPr>
        <w:t xml:space="preserve">.3</w:t>
      </w:r>
      <w:r>
        <w:rPr>
          <w:rFonts w:ascii="宋体" w:hAnsi="宋体"/>
          <w:color w:val="000000"/>
          <w:sz w:val="21"/>
          <w:szCs w:val="21"/>
          <w:highlight w:val="none"/>
          <w:lang w:val="en-US"/>
        </w:rPr>
        <w:t xml:space="preserve">.</w:t>
      </w:r>
      <w:r>
        <w:rPr>
          <w:rFonts w:hint="eastAsia" w:ascii="宋体" w:hAnsi="宋体"/>
          <w:color w:val="000000"/>
          <w:sz w:val="21"/>
          <w:szCs w:val="21"/>
          <w:highlight w:val="none"/>
          <w:lang w:val="en-US"/>
        </w:rPr>
        <w:t xml:space="preserve">以联合体形式参加</w:t>
      </w:r>
      <w:r>
        <w:rPr>
          <w:rFonts w:hint="eastAsia" w:ascii="宋体" w:hAnsi="宋体"/>
          <w:color w:val="000000"/>
          <w:sz w:val="21"/>
          <w:szCs w:val="21"/>
          <w:highlight w:val="none"/>
          <w:lang w:val="en-US"/>
        </w:rPr>
        <w:t xml:space="preserve">采购的，联合体各方均应当符合政府采购法第二十二条第一款规定的条件；采购人根据采购项目的特殊要求规定供应商特定条件的，联合体各方中至少应当有一方符合采购人规定的特定条件并在投标文件中申明。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rPr>
          <w:rFonts w:hint="eastAsia" w:ascii="宋体" w:hAnsi="宋体"/>
          <w:color w:val="000000"/>
          <w:sz w:val="21"/>
          <w:szCs w:val="21"/>
          <w:highlight w:val="none"/>
          <w:lang w:val="en-US"/>
        </w:rPr>
      </w:r>
      <w:r/>
    </w:p>
    <w:p>
      <w:pPr>
        <w:pStyle w:val="935"/>
        <w:ind w:firstLine="420"/>
        <w:spacing w:line="440" w:lineRule="exact"/>
        <w:rPr>
          <w:rFonts w:hint="eastAsia" w:ascii="宋体" w:hAnsi="宋体"/>
          <w:color w:val="000000"/>
          <w:sz w:val="21"/>
          <w:szCs w:val="21"/>
          <w:highlight w:val="none"/>
          <w:lang w:val="en-US"/>
        </w:rPr>
      </w:pPr>
      <w:r>
        <w:rPr>
          <w:rFonts w:ascii="宋体" w:hAnsi="宋体"/>
          <w:color w:val="000000"/>
          <w:sz w:val="21"/>
          <w:szCs w:val="21"/>
          <w:highlight w:val="none"/>
          <w:lang w:val="en-US"/>
        </w:rPr>
        <w:t xml:space="preserve">2</w:t>
      </w:r>
      <w:r>
        <w:rPr>
          <w:rFonts w:hint="eastAsia" w:ascii="宋体" w:hAnsi="宋体"/>
          <w:color w:val="000000"/>
          <w:sz w:val="21"/>
          <w:szCs w:val="21"/>
          <w:highlight w:val="none"/>
          <w:lang w:val="en-US"/>
        </w:rPr>
        <w:t xml:space="preserve">.4</w:t>
      </w:r>
      <w:r>
        <w:rPr>
          <w:rFonts w:ascii="宋体" w:hAnsi="宋体"/>
          <w:color w:val="000000"/>
          <w:sz w:val="21"/>
          <w:szCs w:val="21"/>
          <w:highlight w:val="none"/>
          <w:lang w:val="en-US"/>
        </w:rPr>
        <w:t xml:space="preserve">.</w:t>
      </w:r>
      <w:r>
        <w:rPr>
          <w:rFonts w:hint="eastAsia" w:ascii="宋体" w:hAnsi="宋体"/>
          <w:color w:val="000000"/>
          <w:sz w:val="21"/>
          <w:szCs w:val="21"/>
          <w:highlight w:val="none"/>
          <w:lang w:val="en-US"/>
        </w:rPr>
        <w:t xml:space="preserve">联合体各方之间应当签订联合体协议，明确约定联合体各方承担的工作和相应的责任，并将联合体协议连同响应文件一并提交。</w:t>
      </w:r>
      <w:r>
        <w:rPr>
          <w:rFonts w:hint="eastAsia" w:ascii="宋体" w:hAnsi="宋体"/>
          <w:color w:val="000000"/>
          <w:sz w:val="21"/>
          <w:szCs w:val="21"/>
          <w:highlight w:val="none"/>
          <w:lang w:val="en-US"/>
        </w:rPr>
      </w:r>
      <w:r/>
    </w:p>
    <w:p>
      <w:pPr>
        <w:pStyle w:val="935"/>
        <w:ind w:firstLine="420"/>
        <w:spacing w:line="440" w:lineRule="exact"/>
        <w:rPr>
          <w:rFonts w:hint="eastAsia" w:ascii="宋体" w:hAnsi="宋体"/>
          <w:color w:val="000000"/>
          <w:sz w:val="21"/>
          <w:szCs w:val="21"/>
          <w:highlight w:val="none"/>
          <w:lang w:val="en-US"/>
        </w:rPr>
      </w:pPr>
      <w:r>
        <w:rPr>
          <w:rFonts w:ascii="宋体" w:hAnsi="宋体"/>
          <w:color w:val="000000"/>
          <w:sz w:val="21"/>
          <w:szCs w:val="21"/>
          <w:highlight w:val="none"/>
          <w:lang w:val="en-US"/>
        </w:rPr>
        <w:t xml:space="preserve">2</w:t>
      </w:r>
      <w:r>
        <w:rPr>
          <w:rFonts w:hint="eastAsia" w:ascii="宋体" w:hAnsi="宋体"/>
          <w:color w:val="000000"/>
          <w:sz w:val="21"/>
          <w:szCs w:val="21"/>
          <w:highlight w:val="none"/>
          <w:lang w:val="en-US"/>
        </w:rPr>
        <w:t xml:space="preserve">.5</w:t>
      </w:r>
      <w:r>
        <w:rPr>
          <w:rFonts w:ascii="宋体" w:hAnsi="宋体"/>
          <w:color w:val="000000"/>
          <w:sz w:val="21"/>
          <w:szCs w:val="21"/>
          <w:highlight w:val="none"/>
          <w:lang w:val="en-US"/>
        </w:rPr>
        <w:t xml:space="preserve">.</w:t>
      </w:r>
      <w:r>
        <w:rPr>
          <w:rFonts w:hint="eastAsia" w:ascii="宋体" w:hAnsi="宋体"/>
          <w:color w:val="000000"/>
          <w:sz w:val="21"/>
          <w:szCs w:val="21"/>
          <w:highlight w:val="none"/>
          <w:lang w:val="en-US"/>
        </w:rPr>
        <w:t xml:space="preserve">以联合体形式参加政府采购活动的，联合体各方不得再单独参加或者与其他供应商另外组成联合体参加同一合同项下的政府采购活动</w:t>
      </w:r>
      <w:r>
        <w:rPr>
          <w:rFonts w:hint="eastAsia" w:ascii="宋体" w:hAnsi="宋体"/>
          <w:color w:val="000000"/>
          <w:sz w:val="21"/>
          <w:szCs w:val="21"/>
          <w:highlight w:val="none"/>
          <w:lang w:val="en-US"/>
        </w:rPr>
      </w:r>
      <w:r/>
    </w:p>
    <w:p>
      <w:pPr>
        <w:pStyle w:val="876"/>
        <w:ind w:firstLine="422"/>
        <w:spacing w:line="440" w:lineRule="exact"/>
        <w:rPr>
          <w:rFonts w:ascii="宋体" w:hAnsi="宋体"/>
          <w:bCs/>
          <w:color w:val="000000"/>
          <w:szCs w:val="21"/>
          <w:highlight w:val="none"/>
        </w:rPr>
      </w:pPr>
      <w:r>
        <w:rPr>
          <w:rFonts w:ascii="宋体" w:hAnsi="宋体"/>
          <w:b/>
          <w:bCs/>
          <w:color w:val="000000"/>
          <w:szCs w:val="21"/>
          <w:highlight w:val="none"/>
        </w:rPr>
        <w:t xml:space="preserve">3.</w:t>
      </w:r>
      <w:r>
        <w:rPr>
          <w:rFonts w:hint="eastAsia" w:ascii="宋体" w:hAnsi="宋体"/>
          <w:b/>
          <w:bCs/>
          <w:color w:val="000000"/>
          <w:szCs w:val="21"/>
          <w:highlight w:val="none"/>
        </w:rPr>
        <w:t xml:space="preserve">★转包与分包与</w:t>
      </w:r>
      <w:r>
        <w:rPr>
          <w:rFonts w:hint="eastAsia" w:ascii="宋体" w:hAnsi="宋体"/>
          <w:b/>
          <w:color w:val="000000"/>
          <w:szCs w:val="21"/>
          <w:highlight w:val="none"/>
        </w:rPr>
        <w:t xml:space="preserve">磋商费用</w:t>
      </w:r>
      <w:r>
        <w:rPr>
          <w:rFonts w:ascii="宋体" w:hAnsi="宋体"/>
          <w:bCs/>
          <w:color w:val="000000"/>
          <w:szCs w:val="21"/>
          <w:highlight w:val="none"/>
        </w:rPr>
      </w:r>
      <w:r/>
    </w:p>
    <w:p>
      <w:pPr>
        <w:pStyle w:val="950"/>
        <w:spacing w:line="440" w:lineRule="exact"/>
        <w:rPr>
          <w:rFonts w:ascii="宋体" w:hAnsi="宋体"/>
          <w:color w:val="000000"/>
          <w:szCs w:val="21"/>
          <w:highlight w:val="none"/>
        </w:rPr>
      </w:pPr>
      <w:r>
        <w:rPr>
          <w:rFonts w:ascii="宋体" w:hAnsi="宋体"/>
          <w:color w:val="000000"/>
          <w:szCs w:val="21"/>
          <w:highlight w:val="none"/>
        </w:rPr>
        <w:t xml:space="preserve">3.1.本项目不允许转包</w:t>
      </w:r>
      <w:r>
        <w:rPr>
          <w:rFonts w:hint="eastAsia" w:ascii="宋体" w:hAnsi="宋体"/>
          <w:color w:val="000000"/>
          <w:szCs w:val="21"/>
          <w:highlight w:val="none"/>
        </w:rPr>
        <w:t xml:space="preserve">或分包</w:t>
      </w:r>
      <w:r>
        <w:rPr>
          <w:rFonts w:ascii="宋体" w:hAnsi="宋体"/>
          <w:color w:val="000000"/>
          <w:szCs w:val="21"/>
          <w:highlight w:val="none"/>
        </w:rPr>
        <w:t xml:space="preserve">。</w:t>
      </w:r>
      <w:r>
        <w:rPr>
          <w:rFonts w:ascii="宋体" w:hAnsi="宋体"/>
          <w:color w:val="000000"/>
          <w:szCs w:val="21"/>
          <w:highlight w:val="none"/>
        </w:rPr>
      </w:r>
      <w:r/>
    </w:p>
    <w:p>
      <w:pPr>
        <w:pStyle w:val="890"/>
        <w:jc w:val="both"/>
        <w:spacing w:line="440" w:lineRule="exact"/>
        <w:rPr>
          <w:rFonts w:hint="eastAsia" w:ascii="宋体" w:hAnsi="宋体" w:eastAsia="宋体"/>
          <w:color w:val="000000"/>
          <w:sz w:val="21"/>
          <w:szCs w:val="21"/>
          <w:highlight w:val="none"/>
        </w:rPr>
      </w:pPr>
      <w:r>
        <w:rPr>
          <w:rFonts w:ascii="宋体" w:hAnsi="宋体" w:eastAsia="宋体"/>
          <w:color w:val="000000"/>
          <w:sz w:val="21"/>
          <w:szCs w:val="21"/>
          <w:highlight w:val="none"/>
        </w:rPr>
        <w:t xml:space="preserve">3.2.</w:t>
      </w:r>
      <w:r>
        <w:rPr>
          <w:rFonts w:hint="eastAsia" w:ascii="宋体" w:hAnsi="宋体" w:eastAsia="宋体"/>
          <w:color w:val="000000"/>
          <w:sz w:val="21"/>
          <w:szCs w:val="21"/>
          <w:highlight w:val="none"/>
        </w:rPr>
        <w:t xml:space="preserve">无论磋商过程中的做法和结果如何，磋商供应商自行承担所有与参加磋商有关的全部费用。</w:t>
      </w:r>
      <w:r>
        <w:rPr>
          <w:rFonts w:hint="eastAsia" w:ascii="宋体" w:hAnsi="宋体" w:eastAsia="宋体"/>
          <w:color w:val="000000"/>
          <w:sz w:val="21"/>
          <w:szCs w:val="21"/>
          <w:highlight w:val="none"/>
        </w:rPr>
      </w:r>
      <w:r/>
    </w:p>
    <w:p>
      <w:pPr>
        <w:pStyle w:val="876"/>
        <w:ind w:firstLine="422"/>
        <w:spacing w:line="440" w:lineRule="exact"/>
        <w:rPr>
          <w:rFonts w:ascii="宋体" w:hAnsi="宋体"/>
          <w:b/>
          <w:color w:val="000000"/>
          <w:szCs w:val="21"/>
          <w:highlight w:val="none"/>
        </w:rPr>
      </w:pPr>
      <w:r>
        <w:rPr>
          <w:rFonts w:ascii="宋体" w:hAnsi="宋体"/>
          <w:b/>
          <w:color w:val="000000"/>
          <w:szCs w:val="21"/>
          <w:highlight w:val="none"/>
        </w:rPr>
        <w:t xml:space="preserve">4.</w:t>
      </w:r>
      <w:r>
        <w:rPr>
          <w:rFonts w:hint="eastAsia" w:ascii="宋体" w:hAnsi="宋体"/>
          <w:b/>
          <w:color w:val="000000"/>
          <w:szCs w:val="21"/>
          <w:highlight w:val="none"/>
        </w:rPr>
        <w:t xml:space="preserve">磋商文件</w:t>
      </w:r>
      <w:r>
        <w:rPr>
          <w:rFonts w:ascii="宋体" w:hAnsi="宋体"/>
          <w:b/>
          <w:color w:val="000000"/>
          <w:szCs w:val="21"/>
          <w:highlight w:val="none"/>
        </w:rPr>
      </w:r>
      <w:r/>
    </w:p>
    <w:p>
      <w:pPr>
        <w:pStyle w:val="935"/>
        <w:ind w:firstLine="420"/>
        <w:spacing w:line="440" w:lineRule="exact"/>
        <w:rPr>
          <w:rFonts w:ascii="宋体" w:hAnsi="宋体"/>
          <w:color w:val="000000"/>
          <w:sz w:val="21"/>
          <w:szCs w:val="21"/>
          <w:highlight w:val="none"/>
          <w:lang w:val="en-US"/>
        </w:rPr>
      </w:pPr>
      <w:r>
        <w:rPr>
          <w:rFonts w:ascii="宋体" w:hAnsi="宋体"/>
          <w:color w:val="000000"/>
          <w:sz w:val="21"/>
          <w:szCs w:val="21"/>
          <w:highlight w:val="none"/>
          <w:lang w:val="en-US"/>
        </w:rPr>
        <w:t xml:space="preserve">4.1.</w:t>
      </w:r>
      <w:r>
        <w:rPr>
          <w:rFonts w:hint="eastAsia" w:ascii="宋体" w:hAnsi="宋体"/>
          <w:color w:val="000000"/>
          <w:sz w:val="21"/>
          <w:szCs w:val="21"/>
          <w:highlight w:val="none"/>
          <w:lang w:val="en-US"/>
        </w:rPr>
        <w:t xml:space="preserve">磋商文件的内容如下：</w:t>
      </w:r>
      <w:r>
        <w:rPr>
          <w:rFonts w:ascii="宋体" w:hAnsi="宋体"/>
          <w:color w:val="000000"/>
          <w:sz w:val="21"/>
          <w:szCs w:val="21"/>
          <w:highlight w:val="none"/>
          <w:lang w:val="en-US"/>
        </w:rPr>
      </w:r>
      <w:r/>
    </w:p>
    <w:p>
      <w:pPr>
        <w:pStyle w:val="935"/>
        <w:ind w:firstLine="420"/>
        <w:spacing w:line="440" w:lineRule="exact"/>
        <w:rPr>
          <w:rFonts w:ascii="宋体" w:hAnsi="宋体"/>
          <w:color w:val="000000"/>
          <w:sz w:val="21"/>
          <w:szCs w:val="21"/>
          <w:highlight w:val="none"/>
          <w:lang w:val="en-US"/>
        </w:rPr>
      </w:pPr>
      <w:r>
        <w:rPr>
          <w:rFonts w:hint="eastAsia" w:ascii="宋体" w:hAnsi="宋体"/>
          <w:color w:val="000000"/>
          <w:sz w:val="21"/>
          <w:szCs w:val="21"/>
          <w:highlight w:val="none"/>
          <w:lang w:val="en-US"/>
        </w:rPr>
        <w:t xml:space="preserve">第一章 磋商邀请书</w:t>
      </w:r>
      <w:r>
        <w:rPr>
          <w:rFonts w:ascii="宋体" w:hAnsi="宋体"/>
          <w:color w:val="000000"/>
          <w:sz w:val="21"/>
          <w:szCs w:val="21"/>
          <w:highlight w:val="none"/>
          <w:lang w:val="en-US"/>
        </w:rPr>
      </w:r>
      <w:r/>
    </w:p>
    <w:p>
      <w:pPr>
        <w:pStyle w:val="935"/>
        <w:ind w:firstLine="420"/>
        <w:spacing w:line="440" w:lineRule="exact"/>
        <w:rPr>
          <w:rFonts w:ascii="宋体" w:hAnsi="宋体"/>
          <w:color w:val="000000"/>
          <w:sz w:val="21"/>
          <w:szCs w:val="21"/>
          <w:highlight w:val="none"/>
          <w:lang w:val="en-US"/>
        </w:rPr>
      </w:pPr>
      <w:r>
        <w:rPr>
          <w:rFonts w:hint="eastAsia" w:ascii="宋体" w:hAnsi="宋体"/>
          <w:color w:val="000000"/>
          <w:sz w:val="21"/>
          <w:szCs w:val="21"/>
          <w:highlight w:val="none"/>
          <w:lang w:val="en-US"/>
        </w:rPr>
        <w:t xml:space="preserve">第二章 磋商供应商须知</w:t>
      </w:r>
      <w:r>
        <w:rPr>
          <w:rFonts w:ascii="宋体" w:hAnsi="宋体"/>
          <w:color w:val="000000"/>
          <w:sz w:val="21"/>
          <w:szCs w:val="21"/>
          <w:highlight w:val="none"/>
          <w:lang w:val="en-US"/>
        </w:rPr>
      </w:r>
      <w:r/>
    </w:p>
    <w:p>
      <w:pPr>
        <w:pStyle w:val="935"/>
        <w:ind w:firstLine="420"/>
        <w:spacing w:line="440" w:lineRule="exact"/>
        <w:rPr>
          <w:rFonts w:ascii="宋体" w:hAnsi="宋体"/>
          <w:color w:val="000000"/>
          <w:sz w:val="21"/>
          <w:szCs w:val="21"/>
          <w:highlight w:val="none"/>
          <w:lang w:val="en-US"/>
        </w:rPr>
      </w:pPr>
      <w:r>
        <w:rPr>
          <w:rFonts w:hint="eastAsia" w:ascii="宋体" w:hAnsi="宋体"/>
          <w:color w:val="000000"/>
          <w:sz w:val="21"/>
          <w:szCs w:val="21"/>
          <w:highlight w:val="none"/>
          <w:lang w:val="en-US"/>
        </w:rPr>
        <w:t xml:space="preserve">第三章 响应文件格式</w:t>
      </w:r>
      <w:r>
        <w:rPr>
          <w:rFonts w:ascii="宋体" w:hAnsi="宋体"/>
          <w:color w:val="000000"/>
          <w:sz w:val="21"/>
          <w:szCs w:val="21"/>
          <w:highlight w:val="none"/>
          <w:lang w:val="en-US"/>
        </w:rPr>
      </w:r>
      <w:r/>
    </w:p>
    <w:p>
      <w:pPr>
        <w:pStyle w:val="935"/>
        <w:ind w:firstLine="420"/>
        <w:spacing w:line="440" w:lineRule="exact"/>
        <w:rPr>
          <w:rFonts w:ascii="宋体" w:hAnsi="宋体"/>
          <w:color w:val="000000"/>
          <w:sz w:val="21"/>
          <w:szCs w:val="21"/>
          <w:highlight w:val="none"/>
          <w:lang w:val="en-US"/>
        </w:rPr>
      </w:pPr>
      <w:r>
        <w:rPr>
          <w:rFonts w:hint="eastAsia" w:ascii="宋体" w:hAnsi="宋体"/>
          <w:color w:val="000000"/>
          <w:sz w:val="21"/>
          <w:szCs w:val="21"/>
          <w:highlight w:val="none"/>
          <w:lang w:val="en-US"/>
        </w:rPr>
        <w:t xml:space="preserve">第四章 采购需求</w:t>
      </w:r>
      <w:r>
        <w:rPr>
          <w:rFonts w:ascii="宋体" w:hAnsi="宋体"/>
          <w:color w:val="000000"/>
          <w:sz w:val="21"/>
          <w:szCs w:val="21"/>
          <w:highlight w:val="none"/>
          <w:lang w:val="en-US"/>
        </w:rPr>
      </w:r>
      <w:r/>
    </w:p>
    <w:p>
      <w:pPr>
        <w:pStyle w:val="935"/>
        <w:ind w:firstLine="420"/>
        <w:spacing w:line="440" w:lineRule="exact"/>
        <w:rPr>
          <w:rFonts w:ascii="宋体" w:hAnsi="宋体"/>
          <w:color w:val="000000"/>
          <w:sz w:val="21"/>
          <w:szCs w:val="21"/>
          <w:highlight w:val="none"/>
          <w:lang w:val="en-US"/>
        </w:rPr>
      </w:pPr>
      <w:r>
        <w:rPr>
          <w:rFonts w:hint="eastAsia" w:ascii="宋体" w:hAnsi="宋体"/>
          <w:color w:val="000000"/>
          <w:sz w:val="21"/>
          <w:szCs w:val="21"/>
          <w:highlight w:val="none"/>
          <w:lang w:val="en-US"/>
        </w:rPr>
        <w:t xml:space="preserve">第五章 合同主要条款</w:t>
      </w:r>
      <w:r>
        <w:rPr>
          <w:rFonts w:ascii="宋体" w:hAnsi="宋体"/>
          <w:color w:val="000000"/>
          <w:sz w:val="21"/>
          <w:szCs w:val="21"/>
          <w:highlight w:val="none"/>
          <w:lang w:val="en-US"/>
        </w:rPr>
      </w:r>
      <w:r/>
    </w:p>
    <w:p>
      <w:pPr>
        <w:pStyle w:val="935"/>
        <w:ind w:firstLine="420"/>
        <w:spacing w:line="440" w:lineRule="exact"/>
        <w:rPr>
          <w:rFonts w:hint="eastAsia" w:ascii="宋体" w:hAnsi="宋体"/>
          <w:color w:val="000000"/>
          <w:sz w:val="21"/>
          <w:szCs w:val="21"/>
          <w:highlight w:val="none"/>
          <w:lang w:val="en-US"/>
        </w:rPr>
      </w:pPr>
      <w:r>
        <w:rPr>
          <w:rFonts w:hint="eastAsia" w:ascii="宋体" w:hAnsi="宋体"/>
          <w:color w:val="000000"/>
          <w:sz w:val="21"/>
          <w:szCs w:val="21"/>
          <w:highlight w:val="none"/>
          <w:lang w:val="en-US"/>
        </w:rPr>
        <w:t xml:space="preserve">第六章 评标办法及评分标准</w:t>
      </w:r>
      <w:r>
        <w:rPr>
          <w:rFonts w:hint="eastAsia" w:ascii="宋体" w:hAnsi="宋体"/>
          <w:color w:val="000000"/>
          <w:sz w:val="21"/>
          <w:szCs w:val="21"/>
          <w:highlight w:val="none"/>
          <w:lang w:val="en-US"/>
        </w:rPr>
      </w:r>
      <w:r/>
    </w:p>
    <w:p>
      <w:pPr>
        <w:pStyle w:val="890"/>
        <w:jc w:val="both"/>
        <w:spacing w:line="440" w:lineRule="exact"/>
        <w:rPr>
          <w:rFonts w:hint="eastAsia" w:ascii="宋体" w:hAnsi="宋体" w:eastAsia="宋体"/>
          <w:color w:val="000000"/>
          <w:sz w:val="21"/>
          <w:szCs w:val="21"/>
          <w:highlight w:val="none"/>
        </w:rPr>
      </w:pPr>
      <w:r>
        <w:rPr>
          <w:rFonts w:ascii="宋体" w:hAnsi="宋体" w:eastAsia="宋体"/>
          <w:color w:val="000000"/>
          <w:sz w:val="21"/>
          <w:szCs w:val="21"/>
          <w:highlight w:val="none"/>
        </w:rPr>
        <w:t xml:space="preserve">4</w:t>
      </w:r>
      <w:r>
        <w:rPr>
          <w:rFonts w:hint="eastAsia" w:ascii="宋体" w:hAnsi="宋体" w:eastAsia="宋体"/>
          <w:color w:val="000000"/>
          <w:sz w:val="21"/>
          <w:szCs w:val="21"/>
          <w:highlight w:val="none"/>
        </w:rPr>
        <w:t xml:space="preserve">.</w:t>
      </w:r>
      <w:r>
        <w:rPr>
          <w:rFonts w:ascii="宋体" w:hAnsi="宋体" w:eastAsia="宋体"/>
          <w:color w:val="000000"/>
          <w:sz w:val="21"/>
          <w:szCs w:val="21"/>
          <w:highlight w:val="none"/>
        </w:rPr>
        <w:t xml:space="preserve">2.</w:t>
      </w:r>
      <w:r>
        <w:rPr>
          <w:rFonts w:hint="eastAsia" w:ascii="宋体" w:hAnsi="宋体" w:eastAsia="宋体"/>
          <w:color w:val="000000"/>
          <w:sz w:val="21"/>
          <w:szCs w:val="21"/>
          <w:highlight w:val="none"/>
        </w:rPr>
        <w:t xml:space="preserve">供应商获取磋商文件后，应仔细检查磋商文件的所有内容，如有残缺等问题应向磋商采购单位提出，否则，由此产生的影响由供应商自己承担。供应商同时应认真审阅文件中所有的事项、格式、条款和规范要求等，若供应商的响应文件没有按磋商文件要求提交全部资料，或响应文件没有对磋商文件作出实质性响应，其风险由供应商自行承担，并根据有关条款规定，该响应文件有可能被拒绝。</w:t>
      </w:r>
      <w:r>
        <w:rPr>
          <w:rFonts w:hint="eastAsia" w:ascii="宋体" w:hAnsi="宋体" w:eastAsia="宋体"/>
          <w:color w:val="000000"/>
          <w:sz w:val="21"/>
          <w:szCs w:val="21"/>
          <w:highlight w:val="none"/>
        </w:rPr>
      </w:r>
      <w:r/>
    </w:p>
    <w:p>
      <w:pPr>
        <w:pStyle w:val="876"/>
        <w:ind w:firstLine="422"/>
        <w:spacing w:line="440" w:lineRule="exact"/>
        <w:rPr>
          <w:rFonts w:ascii="宋体" w:hAnsi="宋体"/>
          <w:b/>
          <w:color w:val="000000"/>
          <w:szCs w:val="21"/>
          <w:highlight w:val="none"/>
        </w:rPr>
      </w:pPr>
      <w:r>
        <w:rPr>
          <w:rFonts w:ascii="宋体" w:hAnsi="宋体"/>
          <w:b/>
          <w:color w:val="000000"/>
          <w:szCs w:val="21"/>
          <w:highlight w:val="none"/>
        </w:rPr>
        <w:t xml:space="preserve">5.</w:t>
      </w:r>
      <w:r>
        <w:rPr>
          <w:rFonts w:hint="eastAsia" w:ascii="宋体" w:hAnsi="宋体"/>
          <w:b/>
          <w:color w:val="000000"/>
          <w:szCs w:val="21"/>
          <w:highlight w:val="none"/>
        </w:rPr>
        <w:t xml:space="preserve">磋商文件的澄清和修改</w:t>
      </w:r>
      <w:r>
        <w:rPr>
          <w:rFonts w:ascii="宋体" w:hAnsi="宋体"/>
          <w:b/>
          <w:color w:val="000000"/>
          <w:szCs w:val="21"/>
          <w:highlight w:val="none"/>
        </w:rPr>
      </w:r>
      <w:r/>
    </w:p>
    <w:p>
      <w:pPr>
        <w:pStyle w:val="890"/>
        <w:jc w:val="both"/>
        <w:spacing w:line="440" w:lineRule="exact"/>
        <w:rPr>
          <w:rFonts w:hint="eastAsia" w:ascii="宋体" w:hAnsi="宋体" w:eastAsia="宋体"/>
          <w:color w:val="000000"/>
          <w:sz w:val="21"/>
          <w:szCs w:val="21"/>
          <w:highlight w:val="none"/>
        </w:rPr>
      </w:pPr>
      <w:r>
        <w:rPr>
          <w:rFonts w:ascii="宋体" w:hAnsi="宋体" w:eastAsia="宋体"/>
          <w:color w:val="000000"/>
          <w:sz w:val="21"/>
          <w:szCs w:val="21"/>
          <w:highlight w:val="none"/>
        </w:rPr>
        <w:t xml:space="preserve">5</w:t>
      </w:r>
      <w:r>
        <w:rPr>
          <w:rFonts w:hint="eastAsia" w:ascii="宋体" w:hAnsi="宋体" w:eastAsia="宋体"/>
          <w:color w:val="000000"/>
          <w:sz w:val="21"/>
          <w:szCs w:val="21"/>
          <w:highlight w:val="none"/>
        </w:rPr>
        <w:t xml:space="preserve">.1</w:t>
      </w:r>
      <w:r>
        <w:rPr>
          <w:rFonts w:ascii="宋体" w:hAnsi="宋体" w:eastAsia="宋体"/>
          <w:color w:val="000000"/>
          <w:sz w:val="21"/>
          <w:szCs w:val="21"/>
          <w:highlight w:val="none"/>
        </w:rPr>
        <w:t xml:space="preserve">.</w:t>
      </w:r>
      <w:r>
        <w:rPr>
          <w:rFonts w:hint="eastAsia" w:ascii="宋体" w:hAnsi="宋体" w:eastAsia="宋体"/>
          <w:color w:val="000000"/>
          <w:sz w:val="21"/>
          <w:szCs w:val="21"/>
          <w:highlight w:val="none"/>
        </w:rPr>
        <w:t xml:space="preserve">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rPr>
          <w:rFonts w:hint="eastAsia" w:ascii="宋体" w:hAnsi="宋体" w:eastAsia="宋体"/>
          <w:color w:val="000000"/>
          <w:sz w:val="21"/>
          <w:szCs w:val="21"/>
          <w:highlight w:val="none"/>
        </w:rPr>
      </w:r>
      <w:r/>
    </w:p>
    <w:p>
      <w:pPr>
        <w:pStyle w:val="890"/>
        <w:jc w:val="both"/>
        <w:spacing w:line="440" w:lineRule="exact"/>
        <w:rPr>
          <w:rFonts w:hint="eastAsia" w:ascii="宋体" w:hAnsi="宋体" w:eastAsia="宋体"/>
          <w:color w:val="000000"/>
          <w:sz w:val="21"/>
          <w:szCs w:val="21"/>
          <w:highlight w:val="none"/>
        </w:rPr>
      </w:pPr>
      <w:r>
        <w:rPr>
          <w:rFonts w:ascii="宋体" w:hAnsi="宋体" w:eastAsia="宋体"/>
          <w:color w:val="000000"/>
          <w:sz w:val="21"/>
          <w:szCs w:val="21"/>
          <w:highlight w:val="none"/>
        </w:rPr>
        <w:t xml:space="preserve">5</w:t>
      </w:r>
      <w:r>
        <w:rPr>
          <w:rFonts w:hint="eastAsia" w:ascii="宋体" w:hAnsi="宋体" w:eastAsia="宋体"/>
          <w:color w:val="000000"/>
          <w:sz w:val="21"/>
          <w:szCs w:val="21"/>
          <w:highlight w:val="none"/>
        </w:rPr>
        <w:t xml:space="preserve">.2</w:t>
      </w:r>
      <w:r>
        <w:rPr>
          <w:rFonts w:ascii="宋体" w:hAnsi="宋体" w:eastAsia="宋体"/>
          <w:color w:val="000000"/>
          <w:sz w:val="21"/>
          <w:szCs w:val="21"/>
          <w:highlight w:val="none"/>
        </w:rPr>
        <w:t xml:space="preserve">.</w:t>
      </w:r>
      <w:r>
        <w:rPr>
          <w:rFonts w:hint="eastAsia" w:ascii="宋体" w:hAnsi="宋体" w:eastAsia="宋体"/>
          <w:color w:val="000000"/>
          <w:sz w:val="21"/>
          <w:szCs w:val="21"/>
          <w:highlight w:val="none"/>
        </w:rPr>
        <w:t xml:space="preserve">磋商文件的澄清、修改等内容与竞争性磋商文件在同一内容的表述上不一致时，以发出日期最接近磋商时间的公告为准。</w:t>
      </w:r>
      <w:r>
        <w:rPr>
          <w:rFonts w:hint="eastAsia" w:ascii="宋体" w:hAnsi="宋体" w:eastAsia="宋体"/>
          <w:color w:val="000000"/>
          <w:sz w:val="21"/>
          <w:szCs w:val="21"/>
          <w:highlight w:val="none"/>
        </w:rPr>
      </w:r>
      <w:r/>
    </w:p>
    <w:p>
      <w:pPr>
        <w:pStyle w:val="890"/>
        <w:jc w:val="both"/>
        <w:spacing w:line="440" w:lineRule="exact"/>
        <w:rPr>
          <w:rFonts w:hint="eastAsia" w:ascii="宋体" w:hAnsi="宋体" w:eastAsia="宋体"/>
          <w:color w:val="000000"/>
          <w:sz w:val="21"/>
          <w:szCs w:val="21"/>
          <w:highlight w:val="none"/>
        </w:rPr>
      </w:pPr>
      <w:r>
        <w:rPr>
          <w:rFonts w:ascii="宋体" w:hAnsi="宋体" w:eastAsia="宋体"/>
          <w:color w:val="000000"/>
          <w:sz w:val="21"/>
          <w:szCs w:val="21"/>
          <w:highlight w:val="none"/>
        </w:rPr>
        <w:t xml:space="preserve">5</w:t>
      </w:r>
      <w:r>
        <w:rPr>
          <w:rFonts w:hint="eastAsia" w:ascii="宋体" w:hAnsi="宋体" w:eastAsia="宋体"/>
          <w:color w:val="000000"/>
          <w:sz w:val="21"/>
          <w:szCs w:val="21"/>
          <w:highlight w:val="none"/>
        </w:rPr>
        <w:t xml:space="preserve">.3</w:t>
      </w:r>
      <w:r>
        <w:rPr>
          <w:rFonts w:ascii="宋体" w:hAnsi="宋体" w:eastAsia="宋体"/>
          <w:color w:val="000000"/>
          <w:sz w:val="21"/>
          <w:szCs w:val="21"/>
          <w:highlight w:val="none"/>
        </w:rPr>
        <w:t xml:space="preserve">.</w:t>
      </w:r>
      <w:r>
        <w:rPr>
          <w:rFonts w:hint="eastAsia" w:ascii="宋体" w:hAnsi="宋体" w:eastAsia="宋体"/>
          <w:color w:val="000000"/>
          <w:sz w:val="21"/>
          <w:szCs w:val="21"/>
          <w:highlight w:val="none"/>
        </w:rPr>
        <w:t xml:space="preserve">磋商文件的澄清、修改等内容均将在财政部门指定的政府采购信息发布媒体上发布，作为磋商文件的组成部分，对供应商起约束作用。</w:t>
      </w:r>
      <w:r>
        <w:rPr>
          <w:rFonts w:hint="eastAsia" w:ascii="宋体" w:hAnsi="宋体" w:eastAsia="宋体"/>
          <w:color w:val="000000"/>
          <w:sz w:val="21"/>
          <w:szCs w:val="21"/>
          <w:highlight w:val="none"/>
        </w:rPr>
      </w:r>
      <w:r/>
    </w:p>
    <w:p>
      <w:pPr>
        <w:pStyle w:val="876"/>
        <w:ind w:firstLine="422"/>
        <w:spacing w:line="440" w:lineRule="exact"/>
        <w:rPr>
          <w:rFonts w:ascii="宋体" w:hAnsi="宋体"/>
          <w:b/>
          <w:color w:val="000000"/>
          <w:szCs w:val="21"/>
          <w:highlight w:val="none"/>
        </w:rPr>
      </w:pPr>
      <w:r>
        <w:rPr>
          <w:rFonts w:ascii="宋体" w:hAnsi="宋体"/>
          <w:b/>
          <w:color w:val="000000"/>
          <w:szCs w:val="21"/>
          <w:highlight w:val="none"/>
        </w:rPr>
        <w:t xml:space="preserve">6.</w:t>
      </w:r>
      <w:r>
        <w:rPr>
          <w:rFonts w:hint="eastAsia" w:ascii="宋体" w:hAnsi="宋体"/>
          <w:b/>
          <w:color w:val="000000"/>
          <w:szCs w:val="21"/>
          <w:highlight w:val="none"/>
        </w:rPr>
        <w:t xml:space="preserve">★响应文件计量单位和使用文字</w:t>
      </w:r>
      <w:r>
        <w:rPr>
          <w:rFonts w:ascii="宋体" w:hAnsi="宋体"/>
          <w:b/>
          <w:color w:val="000000"/>
          <w:szCs w:val="21"/>
          <w:highlight w:val="none"/>
        </w:rPr>
      </w:r>
      <w:r/>
    </w:p>
    <w:p>
      <w:pPr>
        <w:pStyle w:val="890"/>
        <w:jc w:val="both"/>
        <w:spacing w:line="440" w:lineRule="exact"/>
        <w:rPr>
          <w:rFonts w:hint="eastAsia" w:ascii="宋体" w:hAnsi="宋体" w:eastAsia="宋体"/>
          <w:color w:val="000000"/>
          <w:sz w:val="21"/>
          <w:szCs w:val="21"/>
          <w:highlight w:val="none"/>
        </w:rPr>
      </w:pPr>
      <w:r>
        <w:rPr>
          <w:rFonts w:ascii="宋体" w:hAnsi="宋体" w:eastAsia="宋体"/>
          <w:color w:val="000000"/>
          <w:sz w:val="21"/>
          <w:szCs w:val="21"/>
          <w:highlight w:val="none"/>
        </w:rPr>
        <w:t xml:space="preserve">6</w:t>
      </w:r>
      <w:r>
        <w:rPr>
          <w:rFonts w:hint="eastAsia" w:ascii="宋体" w:hAnsi="宋体" w:eastAsia="宋体"/>
          <w:color w:val="000000"/>
          <w:sz w:val="21"/>
          <w:szCs w:val="21"/>
          <w:highlight w:val="none"/>
        </w:rPr>
        <w:t xml:space="preserve">.1</w:t>
      </w:r>
      <w:r>
        <w:rPr>
          <w:rFonts w:ascii="宋体" w:hAnsi="宋体" w:eastAsia="宋体"/>
          <w:color w:val="000000"/>
          <w:sz w:val="21"/>
          <w:szCs w:val="21"/>
          <w:highlight w:val="none"/>
        </w:rPr>
        <w:t xml:space="preserve">.</w:t>
      </w:r>
      <w:r>
        <w:rPr>
          <w:rFonts w:hint="eastAsia" w:ascii="宋体" w:hAnsi="宋体" w:eastAsia="宋体"/>
          <w:color w:val="000000"/>
          <w:sz w:val="21"/>
          <w:szCs w:val="21"/>
          <w:highlight w:val="none"/>
        </w:rPr>
        <w:t xml:space="preserve">响应文件中所使用的计量单位，除竞争性磋商文件中有特殊要求外，均应使用中华人民共和国法定计量单位。</w:t>
      </w:r>
      <w:r>
        <w:rPr>
          <w:rFonts w:hint="eastAsia" w:ascii="宋体" w:hAnsi="宋体" w:eastAsia="宋体"/>
          <w:color w:val="000000"/>
          <w:sz w:val="21"/>
          <w:szCs w:val="21"/>
          <w:highlight w:val="none"/>
        </w:rPr>
      </w:r>
      <w:r/>
    </w:p>
    <w:p>
      <w:pPr>
        <w:pStyle w:val="890"/>
        <w:jc w:val="both"/>
        <w:spacing w:line="44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6</w:t>
      </w:r>
      <w:r>
        <w:rPr>
          <w:rFonts w:hint="eastAsia" w:ascii="宋体" w:hAnsi="宋体" w:eastAsia="宋体"/>
          <w:color w:val="000000"/>
          <w:sz w:val="21"/>
          <w:szCs w:val="21"/>
          <w:highlight w:val="none"/>
        </w:rPr>
        <w:t xml:space="preserve">.2</w:t>
      </w:r>
      <w:r>
        <w:rPr>
          <w:rFonts w:ascii="宋体" w:hAnsi="宋体" w:eastAsia="宋体"/>
          <w:color w:val="000000"/>
          <w:sz w:val="21"/>
          <w:szCs w:val="21"/>
          <w:highlight w:val="none"/>
        </w:rPr>
        <w:t xml:space="preserve">.</w:t>
      </w:r>
      <w:r>
        <w:rPr>
          <w:rFonts w:hint="eastAsia" w:ascii="宋体" w:hAnsi="宋体" w:eastAsia="宋体"/>
          <w:color w:val="000000"/>
          <w:sz w:val="21"/>
          <w:szCs w:val="21"/>
          <w:highlight w:val="none"/>
        </w:rPr>
        <w:t xml:space="preserve">响应文件应使用中文编制，响应文件中使用其他文字的，必须附有中文译本，且以中文译本为准。对于未附有中文译本和中文译本不准确的响应文件可能引起的对供应商不利的后果，磋商采购单位概不负责。</w:t>
      </w:r>
      <w:r>
        <w:rPr>
          <w:rFonts w:ascii="宋体" w:hAnsi="宋体" w:eastAsia="宋体"/>
          <w:color w:val="000000"/>
          <w:sz w:val="21"/>
          <w:szCs w:val="21"/>
          <w:highlight w:val="none"/>
        </w:rPr>
      </w:r>
      <w:r/>
    </w:p>
    <w:p>
      <w:pPr>
        <w:pStyle w:val="890"/>
        <w:ind w:firstLine="422"/>
        <w:spacing w:line="440" w:lineRule="exact"/>
        <w:rPr>
          <w:rFonts w:ascii="宋体" w:hAnsi="宋体" w:eastAsia="宋体"/>
          <w:b/>
          <w:bCs/>
          <w:color w:val="000000"/>
          <w:sz w:val="21"/>
          <w:szCs w:val="21"/>
          <w:highlight w:val="none"/>
        </w:rPr>
      </w:pPr>
      <w:r>
        <w:rPr>
          <w:rFonts w:ascii="宋体" w:hAnsi="宋体" w:eastAsia="宋体"/>
          <w:b/>
          <w:bCs/>
          <w:color w:val="000000"/>
          <w:sz w:val="21"/>
          <w:szCs w:val="21"/>
          <w:highlight w:val="none"/>
        </w:rPr>
        <w:t xml:space="preserve">7</w:t>
      </w:r>
      <w:r>
        <w:rPr>
          <w:rFonts w:hint="eastAsia" w:ascii="宋体" w:hAnsi="宋体" w:eastAsia="宋体"/>
          <w:b/>
          <w:bCs/>
          <w:color w:val="000000"/>
          <w:sz w:val="21"/>
          <w:szCs w:val="21"/>
          <w:highlight w:val="none"/>
        </w:rPr>
        <w:t xml:space="preserve">.磋商响应文件的组成：</w:t>
      </w:r>
      <w:r>
        <w:rPr>
          <w:rFonts w:ascii="宋体" w:hAnsi="宋体" w:eastAsia="宋体"/>
          <w:b/>
          <w:bCs/>
          <w:color w:val="000000"/>
          <w:sz w:val="21"/>
          <w:szCs w:val="21"/>
          <w:highlight w:val="none"/>
        </w:rPr>
      </w:r>
      <w:r/>
    </w:p>
    <w:p>
      <w:pPr>
        <w:pStyle w:val="890"/>
        <w:jc w:val="both"/>
        <w:spacing w:line="440" w:lineRule="exact"/>
        <w:tabs>
          <w:tab w:val="left" w:pos="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1、封面</w:t>
      </w:r>
      <w:r>
        <w:rPr>
          <w:rFonts w:hint="eastAsia" w:ascii="宋体" w:hAnsi="宋体" w:eastAsia="宋体" w:cs="宋体"/>
          <w:bCs/>
          <w:color w:val="000000"/>
          <w:sz w:val="21"/>
          <w:szCs w:val="21"/>
          <w:highlight w:val="none"/>
        </w:rPr>
      </w:r>
      <w:r/>
    </w:p>
    <w:p>
      <w:pPr>
        <w:pStyle w:val="890"/>
        <w:jc w:val="both"/>
        <w:spacing w:line="440" w:lineRule="exact"/>
        <w:tabs>
          <w:tab w:val="left" w:pos="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2、开标一览表</w:t>
      </w:r>
      <w:r>
        <w:rPr>
          <w:rFonts w:hint="eastAsia" w:ascii="宋体" w:hAnsi="宋体" w:eastAsia="宋体" w:cs="宋体"/>
          <w:bCs/>
          <w:color w:val="000000"/>
          <w:sz w:val="21"/>
          <w:szCs w:val="21"/>
          <w:highlight w:val="none"/>
        </w:rPr>
      </w:r>
      <w:r/>
    </w:p>
    <w:p>
      <w:pPr>
        <w:pStyle w:val="890"/>
        <w:jc w:val="both"/>
        <w:spacing w:line="440" w:lineRule="exact"/>
        <w:tabs>
          <w:tab w:val="left" w:pos="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3、资格审查响应文件</w:t>
      </w:r>
      <w:r>
        <w:rPr>
          <w:rFonts w:hint="eastAsia" w:ascii="宋体" w:hAnsi="宋体" w:eastAsia="宋体" w:cs="宋体"/>
          <w:bCs/>
          <w:color w:val="000000"/>
          <w:sz w:val="21"/>
          <w:szCs w:val="21"/>
          <w:highlight w:val="none"/>
        </w:rPr>
      </w:r>
      <w:r/>
    </w:p>
    <w:p>
      <w:pPr>
        <w:pStyle w:val="890"/>
        <w:jc w:val="both"/>
        <w:spacing w:line="440" w:lineRule="exact"/>
        <w:tabs>
          <w:tab w:val="left" w:pos="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3.1关于资格文件的声明函（格式见第三章）；</w:t>
      </w:r>
      <w:r>
        <w:rPr>
          <w:rFonts w:hint="eastAsia" w:ascii="宋体" w:hAnsi="宋体" w:eastAsia="宋体" w:cs="宋体"/>
          <w:bCs/>
          <w:color w:val="000000"/>
          <w:sz w:val="21"/>
          <w:szCs w:val="21"/>
          <w:highlight w:val="none"/>
        </w:rPr>
      </w:r>
      <w:r/>
    </w:p>
    <w:p>
      <w:pPr>
        <w:pStyle w:val="890"/>
        <w:jc w:val="both"/>
        <w:spacing w:line="440" w:lineRule="exact"/>
        <w:tabs>
          <w:tab w:val="left" w:pos="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3.2磋商响应单位基本情况表（格式见第三章）；</w:t>
      </w:r>
      <w:r>
        <w:rPr>
          <w:rFonts w:hint="eastAsia" w:ascii="宋体" w:hAnsi="宋体" w:eastAsia="宋体" w:cs="宋体"/>
          <w:bCs/>
          <w:color w:val="000000"/>
          <w:sz w:val="21"/>
          <w:szCs w:val="21"/>
          <w:highlight w:val="none"/>
        </w:rPr>
      </w:r>
      <w:r/>
    </w:p>
    <w:p>
      <w:pPr>
        <w:pStyle w:val="890"/>
        <w:jc w:val="both"/>
        <w:spacing w:line="440" w:lineRule="exact"/>
        <w:tabs>
          <w:tab w:val="left" w:pos="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3.3磋商响应单位法定代表人身份证复印件；</w:t>
      </w:r>
      <w:r>
        <w:rPr>
          <w:rFonts w:hint="eastAsia" w:ascii="宋体" w:hAnsi="宋体" w:eastAsia="宋体" w:cs="宋体"/>
          <w:bCs/>
          <w:color w:val="000000"/>
          <w:sz w:val="21"/>
          <w:szCs w:val="21"/>
          <w:highlight w:val="none"/>
        </w:rPr>
      </w:r>
      <w:r/>
    </w:p>
    <w:p>
      <w:pPr>
        <w:pStyle w:val="890"/>
        <w:jc w:val="both"/>
        <w:spacing w:line="440" w:lineRule="exact"/>
        <w:tabs>
          <w:tab w:val="left" w:pos="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3.4法定代表人授权委托书（如有授权，格式见第三章）；</w:t>
      </w:r>
      <w:r>
        <w:rPr>
          <w:rFonts w:hint="eastAsia" w:ascii="宋体" w:hAnsi="宋体" w:eastAsia="宋体" w:cs="宋体"/>
          <w:bCs/>
          <w:color w:val="000000"/>
          <w:sz w:val="21"/>
          <w:szCs w:val="21"/>
          <w:highlight w:val="none"/>
        </w:rPr>
      </w:r>
      <w:r/>
    </w:p>
    <w:p>
      <w:pPr>
        <w:pStyle w:val="890"/>
        <w:jc w:val="both"/>
        <w:spacing w:line="440" w:lineRule="exact"/>
        <w:tabs>
          <w:tab w:val="left" w:pos="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3.5磋商响应单位授权代理人身份证复印件（如有授权）；</w:t>
      </w:r>
      <w:r>
        <w:rPr>
          <w:rFonts w:hint="eastAsia" w:ascii="宋体" w:hAnsi="宋体" w:eastAsia="宋体" w:cs="宋体"/>
          <w:bCs/>
          <w:color w:val="000000"/>
          <w:sz w:val="21"/>
          <w:szCs w:val="21"/>
          <w:highlight w:val="none"/>
        </w:rPr>
      </w:r>
      <w:r/>
    </w:p>
    <w:p>
      <w:pPr>
        <w:pStyle w:val="890"/>
        <w:jc w:val="both"/>
        <w:spacing w:line="440" w:lineRule="exact"/>
        <w:tabs>
          <w:tab w:val="left" w:pos="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3.6合格供应商的基本条件</w:t>
      </w:r>
      <w:r>
        <w:rPr>
          <w:rFonts w:hint="eastAsia" w:ascii="宋体" w:hAnsi="宋体" w:eastAsia="宋体" w:cs="宋体"/>
          <w:bCs/>
          <w:color w:val="000000"/>
          <w:sz w:val="21"/>
          <w:szCs w:val="21"/>
          <w:highlight w:val="none"/>
        </w:rPr>
      </w:r>
      <w:r/>
    </w:p>
    <w:p>
      <w:pPr>
        <w:pStyle w:val="890"/>
        <w:jc w:val="both"/>
        <w:spacing w:line="440" w:lineRule="exact"/>
        <w:tabs>
          <w:tab w:val="left" w:pos="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3.6.1具有独立承担民事责任的能力证明。包括法人或者其他组织的营业执照等证明文件，自然人的身份证明；</w:t>
      </w:r>
      <w:r>
        <w:rPr>
          <w:rFonts w:hint="eastAsia" w:ascii="宋体" w:hAnsi="宋体" w:eastAsia="宋体" w:cs="宋体"/>
          <w:bCs/>
          <w:color w:val="000000"/>
          <w:sz w:val="21"/>
          <w:szCs w:val="21"/>
          <w:highlight w:val="none"/>
        </w:rPr>
      </w:r>
      <w:r/>
    </w:p>
    <w:p>
      <w:pPr>
        <w:pStyle w:val="890"/>
        <w:jc w:val="both"/>
        <w:spacing w:line="440" w:lineRule="exact"/>
        <w:tabs>
          <w:tab w:val="left" w:pos="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3.6.2具有良好的商业信誉和健全的财务会计制度证明（法人应提供最近一期经会计师事务所审计的财务报告或财务报表，其他组织、自然人及成立未满一年的法人应提供银行出具的资信证明）；</w:t>
      </w:r>
      <w:r>
        <w:rPr>
          <w:rFonts w:hint="eastAsia" w:ascii="宋体" w:hAnsi="宋体" w:eastAsia="宋体" w:cs="宋体"/>
          <w:bCs/>
          <w:color w:val="000000"/>
          <w:sz w:val="21"/>
          <w:szCs w:val="21"/>
          <w:highlight w:val="none"/>
        </w:rPr>
      </w:r>
      <w:r/>
    </w:p>
    <w:p>
      <w:pPr>
        <w:pStyle w:val="890"/>
        <w:jc w:val="both"/>
        <w:spacing w:line="440" w:lineRule="exact"/>
        <w:tabs>
          <w:tab w:val="left" w:pos="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3.6.3履行合同所必需的设备和专业技术能力的证明材料或承诺；</w:t>
      </w:r>
      <w:r>
        <w:rPr>
          <w:rFonts w:hint="eastAsia" w:ascii="宋体" w:hAnsi="宋体" w:eastAsia="宋体" w:cs="宋体"/>
          <w:bCs/>
          <w:color w:val="000000"/>
          <w:sz w:val="21"/>
          <w:szCs w:val="21"/>
          <w:highlight w:val="none"/>
        </w:rPr>
      </w:r>
      <w:r/>
    </w:p>
    <w:p>
      <w:pPr>
        <w:pStyle w:val="890"/>
        <w:jc w:val="both"/>
        <w:spacing w:line="440" w:lineRule="exact"/>
        <w:tabs>
          <w:tab w:val="left" w:pos="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3.6.4有依法缴纳税收和社会保障资金的良好记录（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eastAsia="宋体" w:cs="宋体"/>
          <w:bCs/>
          <w:color w:val="000000"/>
          <w:sz w:val="21"/>
          <w:szCs w:val="21"/>
          <w:highlight w:val="none"/>
        </w:rPr>
      </w:r>
      <w:r/>
    </w:p>
    <w:p>
      <w:pPr>
        <w:pStyle w:val="890"/>
        <w:jc w:val="both"/>
        <w:spacing w:line="440" w:lineRule="exact"/>
        <w:tabs>
          <w:tab w:val="left" w:pos="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3.6.5参加政府采购活动前三年内在经营活动中没有重大违法记录的书面声明函；</w:t>
      </w:r>
      <w:r>
        <w:rPr>
          <w:rFonts w:hint="eastAsia" w:ascii="宋体" w:hAnsi="宋体" w:eastAsia="宋体" w:cs="宋体"/>
          <w:bCs/>
          <w:color w:val="000000"/>
          <w:sz w:val="21"/>
          <w:szCs w:val="21"/>
          <w:highlight w:val="none"/>
        </w:rPr>
      </w:r>
      <w:r/>
    </w:p>
    <w:p>
      <w:pPr>
        <w:pStyle w:val="890"/>
        <w:jc w:val="both"/>
        <w:spacing w:line="440" w:lineRule="exact"/>
        <w:tabs>
          <w:tab w:val="left" w:pos="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3.7《中小企业声明函》或《残疾人福利性单位声明函》或由省级以上监狱管理局、戒毒管理局（含新疆生产建设兵团）出具的属于监狱企业的证明文件</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如有</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rPr>
      </w:r>
      <w:r/>
    </w:p>
    <w:p>
      <w:pPr>
        <w:pStyle w:val="890"/>
        <w:jc w:val="both"/>
        <w:spacing w:line="440" w:lineRule="exact"/>
        <w:tabs>
          <w:tab w:val="left" w:pos="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3.8其它有关资格证明的文件；</w:t>
      </w:r>
      <w:r>
        <w:rPr>
          <w:rFonts w:hint="eastAsia" w:ascii="宋体" w:hAnsi="宋体" w:eastAsia="宋体" w:cs="宋体"/>
          <w:bCs/>
          <w:color w:val="000000"/>
          <w:sz w:val="21"/>
          <w:szCs w:val="21"/>
          <w:highlight w:val="none"/>
        </w:rPr>
      </w:r>
      <w:r/>
    </w:p>
    <w:p>
      <w:pPr>
        <w:pStyle w:val="890"/>
        <w:jc w:val="both"/>
        <w:spacing w:line="440" w:lineRule="exact"/>
        <w:tabs>
          <w:tab w:val="left" w:pos="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4、符合性审查响应文件</w:t>
      </w:r>
      <w:r>
        <w:rPr>
          <w:rFonts w:hint="eastAsia" w:ascii="宋体" w:hAnsi="宋体" w:eastAsia="宋体" w:cs="宋体"/>
          <w:bCs/>
          <w:color w:val="000000"/>
          <w:sz w:val="21"/>
          <w:szCs w:val="21"/>
          <w:highlight w:val="none"/>
        </w:rPr>
      </w:r>
      <w:r/>
    </w:p>
    <w:p>
      <w:pPr>
        <w:pStyle w:val="890"/>
        <w:jc w:val="both"/>
        <w:spacing w:line="440" w:lineRule="exact"/>
        <w:tabs>
          <w:tab w:val="left" w:pos="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4.1磋商响应函（格式见第三章）；</w:t>
      </w:r>
      <w:r>
        <w:rPr>
          <w:rFonts w:hint="eastAsia" w:ascii="宋体" w:hAnsi="宋体" w:eastAsia="宋体" w:cs="宋体"/>
          <w:bCs/>
          <w:color w:val="000000"/>
          <w:sz w:val="21"/>
          <w:szCs w:val="21"/>
          <w:highlight w:val="none"/>
        </w:rPr>
      </w:r>
      <w:r/>
    </w:p>
    <w:p>
      <w:pPr>
        <w:pStyle w:val="890"/>
        <w:jc w:val="both"/>
        <w:spacing w:line="440" w:lineRule="exact"/>
        <w:tabs>
          <w:tab w:val="left" w:pos="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4.2磋商报价分析表（如有）（格式见第三章）；</w:t>
      </w:r>
      <w:r>
        <w:rPr>
          <w:rFonts w:hint="eastAsia" w:ascii="宋体" w:hAnsi="宋体" w:eastAsia="宋体" w:cs="宋体"/>
          <w:bCs/>
          <w:color w:val="000000"/>
          <w:sz w:val="21"/>
          <w:szCs w:val="21"/>
          <w:highlight w:val="none"/>
        </w:rPr>
      </w:r>
      <w:r/>
    </w:p>
    <w:p>
      <w:pPr>
        <w:pStyle w:val="890"/>
        <w:jc w:val="both"/>
        <w:spacing w:line="440" w:lineRule="exact"/>
        <w:tabs>
          <w:tab w:val="left" w:pos="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4.3偏离表（格式见第三章）；</w:t>
      </w:r>
      <w:r>
        <w:rPr>
          <w:rFonts w:hint="eastAsia" w:ascii="宋体" w:hAnsi="宋体" w:eastAsia="宋体" w:cs="宋体"/>
          <w:bCs/>
          <w:color w:val="000000"/>
          <w:sz w:val="21"/>
          <w:szCs w:val="21"/>
          <w:highlight w:val="none"/>
        </w:rPr>
      </w:r>
      <w:r/>
    </w:p>
    <w:p>
      <w:pPr>
        <w:pStyle w:val="890"/>
        <w:jc w:val="both"/>
        <w:spacing w:line="440" w:lineRule="exact"/>
        <w:tabs>
          <w:tab w:val="left" w:pos="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4.4项目服务人员配置表（格式见第三章）；</w:t>
      </w:r>
      <w:r>
        <w:rPr>
          <w:rFonts w:hint="eastAsia" w:ascii="宋体" w:hAnsi="宋体" w:eastAsia="宋体" w:cs="宋体"/>
          <w:bCs/>
          <w:color w:val="000000"/>
          <w:sz w:val="21"/>
          <w:szCs w:val="21"/>
          <w:highlight w:val="none"/>
        </w:rPr>
      </w:r>
      <w:r/>
    </w:p>
    <w:p>
      <w:pPr>
        <w:pStyle w:val="890"/>
        <w:jc w:val="both"/>
        <w:spacing w:line="440" w:lineRule="exact"/>
        <w:tabs>
          <w:tab w:val="left" w:pos="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4.5其他有关符合性证明的文件；</w:t>
      </w:r>
      <w:r>
        <w:rPr>
          <w:rFonts w:hint="eastAsia" w:ascii="宋体" w:hAnsi="宋体" w:eastAsia="宋体" w:cs="宋体"/>
          <w:bCs/>
          <w:color w:val="000000"/>
          <w:sz w:val="21"/>
          <w:szCs w:val="21"/>
          <w:highlight w:val="none"/>
        </w:rPr>
      </w:r>
      <w:r/>
    </w:p>
    <w:p>
      <w:pPr>
        <w:pStyle w:val="890"/>
        <w:jc w:val="both"/>
        <w:spacing w:line="440" w:lineRule="exact"/>
        <w:tabs>
          <w:tab w:val="left" w:pos="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5、综合评审响应文件</w:t>
      </w:r>
      <w:r>
        <w:rPr>
          <w:rFonts w:hint="eastAsia" w:ascii="宋体" w:hAnsi="宋体" w:eastAsia="宋体" w:cs="宋体"/>
          <w:bCs/>
          <w:color w:val="000000"/>
          <w:sz w:val="21"/>
          <w:szCs w:val="21"/>
          <w:highlight w:val="none"/>
        </w:rPr>
      </w:r>
      <w:r/>
    </w:p>
    <w:p>
      <w:pPr>
        <w:pStyle w:val="890"/>
        <w:jc w:val="both"/>
        <w:spacing w:line="440" w:lineRule="exact"/>
        <w:tabs>
          <w:tab w:val="left" w:pos="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5.1详细的服务方案； </w:t>
      </w:r>
      <w:r>
        <w:rPr>
          <w:rFonts w:hint="eastAsia" w:ascii="宋体" w:hAnsi="宋体" w:eastAsia="宋体" w:cs="宋体"/>
          <w:bCs/>
          <w:color w:val="000000"/>
          <w:sz w:val="21"/>
          <w:szCs w:val="21"/>
          <w:highlight w:val="none"/>
        </w:rPr>
      </w:r>
      <w:r/>
    </w:p>
    <w:p>
      <w:pPr>
        <w:pStyle w:val="890"/>
        <w:jc w:val="both"/>
        <w:spacing w:line="440" w:lineRule="exact"/>
        <w:tabs>
          <w:tab w:val="left" w:pos="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5.2服务承诺（包括质量承诺、服务响应承诺等）；</w:t>
      </w:r>
      <w:r>
        <w:rPr>
          <w:rFonts w:hint="eastAsia" w:ascii="宋体" w:hAnsi="宋体" w:eastAsia="宋体" w:cs="宋体"/>
          <w:bCs/>
          <w:color w:val="000000"/>
          <w:sz w:val="21"/>
          <w:szCs w:val="21"/>
          <w:highlight w:val="none"/>
        </w:rPr>
      </w:r>
      <w:r/>
    </w:p>
    <w:p>
      <w:pPr>
        <w:pStyle w:val="890"/>
        <w:jc w:val="both"/>
        <w:spacing w:line="440" w:lineRule="exact"/>
        <w:tabs>
          <w:tab w:val="left" w:pos="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5.3对本次响应的详细说明（响应单位视各自的情况自行编制）；</w:t>
      </w:r>
      <w:r>
        <w:rPr>
          <w:rFonts w:hint="eastAsia" w:ascii="宋体" w:hAnsi="宋体" w:eastAsia="宋体" w:cs="宋体"/>
          <w:bCs/>
          <w:color w:val="000000"/>
          <w:sz w:val="21"/>
          <w:szCs w:val="21"/>
          <w:highlight w:val="none"/>
        </w:rPr>
      </w:r>
      <w:r/>
    </w:p>
    <w:p>
      <w:pPr>
        <w:pStyle w:val="890"/>
        <w:jc w:val="both"/>
        <w:spacing w:line="440" w:lineRule="exact"/>
        <w:tabs>
          <w:tab w:val="left" w:pos="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5.4 类似业绩；</w:t>
      </w:r>
      <w:r>
        <w:rPr>
          <w:rFonts w:hint="eastAsia" w:ascii="宋体" w:hAnsi="宋体" w:eastAsia="宋体" w:cs="宋体"/>
          <w:bCs/>
          <w:color w:val="000000"/>
          <w:sz w:val="21"/>
          <w:szCs w:val="21"/>
          <w:highlight w:val="none"/>
        </w:rPr>
      </w:r>
      <w:r/>
    </w:p>
    <w:p>
      <w:pPr>
        <w:pStyle w:val="890"/>
        <w:jc w:val="both"/>
        <w:spacing w:line="440" w:lineRule="exact"/>
        <w:tabs>
          <w:tab w:val="left" w:pos="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5.5与本次采购相关的其他证明材料；</w:t>
      </w:r>
      <w:r>
        <w:rPr>
          <w:rFonts w:hint="eastAsia" w:ascii="宋体" w:hAnsi="宋体" w:eastAsia="宋体" w:cs="宋体"/>
          <w:bCs/>
          <w:color w:val="000000"/>
          <w:sz w:val="21"/>
          <w:szCs w:val="21"/>
          <w:highlight w:val="none"/>
        </w:rPr>
      </w:r>
      <w:r/>
    </w:p>
    <w:p>
      <w:pPr>
        <w:pStyle w:val="890"/>
        <w:jc w:val="both"/>
        <w:spacing w:line="440" w:lineRule="exact"/>
        <w:tabs>
          <w:tab w:val="left" w:pos="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6、对属于《节能产品政府采购品目清单》政府强制采购产品的，需提供该产品有效期内的认证等相关证明材料（如有）。</w:t>
      </w:r>
      <w:r>
        <w:rPr>
          <w:rFonts w:hint="eastAsia" w:ascii="宋体" w:hAnsi="宋体" w:eastAsia="宋体" w:cs="宋体"/>
          <w:bCs/>
          <w:color w:val="000000"/>
          <w:sz w:val="21"/>
          <w:szCs w:val="21"/>
          <w:highlight w:val="none"/>
        </w:rPr>
      </w:r>
      <w:r/>
    </w:p>
    <w:p>
      <w:pPr>
        <w:pStyle w:val="890"/>
        <w:ind w:firstLine="422"/>
        <w:jc w:val="both"/>
        <w:spacing w:line="440" w:lineRule="exact"/>
        <w:tabs>
          <w:tab w:val="left" w:pos="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注：（1）以上3.1-3.8为资格审查要求提供的材料，是作为对供应商资格审查、质疑身份认定的依据，响应供应商必须提供并加盖电子公章。否则，磋商响应文件将被认定为不符合资格审查要求。</w:t>
      </w:r>
      <w:r>
        <w:rPr>
          <w:rFonts w:hint="eastAsia" w:ascii="宋体" w:hAnsi="宋体" w:eastAsia="宋体" w:cs="宋体"/>
          <w:b/>
          <w:color w:val="000000"/>
          <w:sz w:val="21"/>
          <w:szCs w:val="21"/>
          <w:highlight w:val="none"/>
        </w:rPr>
      </w:r>
      <w:r/>
    </w:p>
    <w:p>
      <w:pPr>
        <w:pStyle w:val="890"/>
        <w:ind w:firstLine="422"/>
        <w:jc w:val="both"/>
        <w:spacing w:line="440" w:lineRule="exact"/>
        <w:tabs>
          <w:tab w:val="left" w:pos="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（2）以上4.1-4.5为符合性审查须提供的资料，响应供应商必须提供并加盖电子公章。否则，磋商响应文件将被认定为未实质性响应。</w:t>
      </w:r>
      <w:r>
        <w:rPr>
          <w:rFonts w:hint="eastAsia" w:ascii="宋体" w:hAnsi="宋体" w:eastAsia="宋体" w:cs="宋体"/>
          <w:b/>
          <w:color w:val="000000"/>
          <w:sz w:val="21"/>
          <w:szCs w:val="21"/>
          <w:highlight w:val="none"/>
        </w:rPr>
      </w:r>
      <w:r/>
    </w:p>
    <w:p>
      <w:pPr>
        <w:pStyle w:val="890"/>
        <w:ind w:firstLine="422"/>
        <w:jc w:val="both"/>
        <w:spacing w:line="440" w:lineRule="exact"/>
        <w:tabs>
          <w:tab w:val="left" w:pos="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（3）制作电子响应文件时必须与投标文件制作软件目录一一对应，将相关资料上传至相应模块。</w:t>
      </w:r>
      <w:r>
        <w:rPr>
          <w:rFonts w:hint="eastAsia" w:ascii="宋体" w:hAnsi="宋体" w:eastAsia="宋体" w:cs="宋体"/>
          <w:b/>
          <w:color w:val="000000"/>
          <w:sz w:val="21"/>
          <w:szCs w:val="21"/>
          <w:highlight w:val="none"/>
        </w:rPr>
      </w:r>
      <w:r/>
    </w:p>
    <w:p>
      <w:pPr>
        <w:pStyle w:val="890"/>
        <w:ind w:firstLine="422"/>
        <w:jc w:val="both"/>
        <w:spacing w:line="440" w:lineRule="exact"/>
        <w:tabs>
          <w:tab w:val="left" w:pos="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4）磋商响应文件编制要求：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rFonts w:hint="eastAsia" w:ascii="宋体" w:hAnsi="宋体" w:eastAsia="宋体" w:cs="宋体"/>
          <w:b/>
          <w:color w:val="000000"/>
          <w:sz w:val="21"/>
          <w:szCs w:val="21"/>
          <w:highlight w:val="none"/>
        </w:rPr>
      </w:r>
      <w:r/>
    </w:p>
    <w:p>
      <w:pPr>
        <w:pStyle w:val="890"/>
        <w:ind w:firstLine="422"/>
        <w:jc w:val="both"/>
        <w:spacing w:line="440" w:lineRule="exact"/>
        <w:tabs>
          <w:tab w:val="left" w:pos="0" w:leader="none"/>
        </w:tabs>
        <w:rPr>
          <w:rFonts w:ascii="宋体" w:hAnsi="宋体" w:cs="宋体"/>
          <w:b/>
          <w:color w:val="000000"/>
          <w:szCs w:val="21"/>
          <w:highlight w:val="none"/>
        </w:rPr>
      </w:pPr>
      <w:r>
        <w:rPr>
          <w:rFonts w:hint="eastAsia" w:ascii="宋体" w:hAnsi="宋体" w:eastAsia="宋体" w:cs="宋体"/>
          <w:b/>
          <w:color w:val="000000"/>
          <w:sz w:val="21"/>
          <w:szCs w:val="21"/>
          <w:highlight w:val="none"/>
        </w:rPr>
        <w:t xml:space="preserve">（5）磋商过程中如有问题采购代理机构工作人员会及时通《投标供应商确认函》留存的手机号与供应商联系。请供应商确保该手机号磋商当日通讯畅通，否则导致的对供应商不利的后果由供应商自行承担。。</w:t>
      </w:r>
      <w:r>
        <w:rPr>
          <w:rFonts w:ascii="宋体" w:hAnsi="宋体" w:cs="宋体"/>
          <w:b/>
          <w:color w:val="000000"/>
          <w:szCs w:val="21"/>
          <w:highlight w:val="none"/>
        </w:rPr>
      </w:r>
      <w:r/>
    </w:p>
    <w:p>
      <w:pPr>
        <w:pStyle w:val="890"/>
        <w:spacing w:line="440" w:lineRule="exact"/>
        <w:tabs>
          <w:tab w:val="left" w:pos="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6）视频演示（如有）：响应文件提交截止时间前，供应商可在上传响应文件页面的演示视频模块中，上传项目所需的演示视频，文件以压缩包rar或zip格式上传，单个文件不能超过100M，如项目所需演示时间较长，请分成多个文件上传。且保证视频资料现场能打开并展示,若出现视频无法正常播放等其他一切问题由供应商自行承担。</w:t>
      </w:r>
      <w:r>
        <w:rPr>
          <w:rFonts w:hint="eastAsia" w:ascii="宋体" w:hAnsi="宋体" w:eastAsia="宋体" w:cs="宋体"/>
          <w:b/>
          <w:color w:val="000000"/>
          <w:sz w:val="21"/>
          <w:szCs w:val="21"/>
          <w:highlight w:val="none"/>
        </w:rPr>
      </w:r>
      <w:r/>
    </w:p>
    <w:p>
      <w:pPr>
        <w:pStyle w:val="890"/>
        <w:ind w:firstLine="426"/>
        <w:jc w:val="both"/>
        <w:spacing w:line="440" w:lineRule="exact"/>
        <w:tabs>
          <w:tab w:val="left" w:pos="0" w:leader="none"/>
        </w:tabs>
        <w:rPr>
          <w:rFonts w:ascii="宋体" w:hAnsi="宋体" w:eastAsia="宋体" w:cs="宋体"/>
          <w:bCs/>
          <w:color w:val="000000"/>
          <w:sz w:val="21"/>
          <w:szCs w:val="21"/>
          <w:highlight w:val="none"/>
        </w:rPr>
      </w:pPr>
      <w:r>
        <w:rPr>
          <w:rFonts w:hint="eastAsia" w:ascii="宋体" w:hAnsi="宋体" w:eastAsia="宋体" w:cs="宋体"/>
          <w:b/>
          <w:color w:val="000000"/>
          <w:sz w:val="21"/>
          <w:szCs w:val="21"/>
          <w:highlight w:val="none"/>
        </w:rPr>
        <w:t xml:space="preserve">演示视频在开标截止时间前将被保密隐藏，代理机构在响应文件解密完成后下载各供应商递交的演示视频</w:t>
      </w:r>
      <w:r>
        <w:rPr>
          <w:rFonts w:hint="eastAsia" w:ascii="宋体" w:hAnsi="宋体" w:eastAsia="宋体" w:cs="宋体"/>
          <w:bCs/>
          <w:color w:val="000000"/>
          <w:sz w:val="21"/>
          <w:szCs w:val="21"/>
          <w:highlight w:val="none"/>
        </w:rPr>
        <w:t xml:space="preserve">。</w:t>
      </w:r>
      <w:r>
        <w:rPr>
          <w:rFonts w:ascii="宋体" w:hAnsi="宋体" w:eastAsia="宋体" w:cs="宋体"/>
          <w:bCs/>
          <w:color w:val="000000"/>
          <w:sz w:val="21"/>
          <w:szCs w:val="21"/>
          <w:highlight w:val="none"/>
        </w:rPr>
      </w:r>
      <w:r/>
    </w:p>
    <w:p>
      <w:pPr>
        <w:pStyle w:val="890"/>
        <w:ind w:firstLine="422"/>
        <w:jc w:val="both"/>
        <w:spacing w:line="440" w:lineRule="exact"/>
        <w:tabs>
          <w:tab w:val="left" w:pos="0" w:leader="none"/>
        </w:tabs>
        <w:rPr>
          <w:rFonts w:ascii="宋体" w:hAnsi="宋体" w:eastAsia="宋体"/>
          <w:b/>
          <w:color w:val="000000"/>
          <w:sz w:val="21"/>
          <w:szCs w:val="21"/>
          <w:highlight w:val="none"/>
        </w:rPr>
      </w:pPr>
      <w:r>
        <w:rPr>
          <w:rFonts w:ascii="宋体" w:hAnsi="宋体" w:eastAsia="宋体"/>
          <w:b/>
          <w:color w:val="000000"/>
          <w:sz w:val="21"/>
          <w:szCs w:val="21"/>
          <w:highlight w:val="none"/>
        </w:rPr>
        <w:t xml:space="preserve">8.</w:t>
      </w:r>
      <w:r>
        <w:rPr>
          <w:rFonts w:hint="eastAsia" w:ascii="宋体" w:hAnsi="宋体" w:eastAsia="宋体"/>
          <w:b/>
          <w:color w:val="000000"/>
          <w:sz w:val="21"/>
          <w:szCs w:val="21"/>
          <w:highlight w:val="none"/>
        </w:rPr>
        <w:t xml:space="preserve">网上响应文件的制作</w:t>
      </w:r>
      <w:r>
        <w:rPr>
          <w:rFonts w:ascii="宋体" w:hAnsi="宋体" w:eastAsia="宋体"/>
          <w:b/>
          <w:color w:val="000000"/>
          <w:sz w:val="21"/>
          <w:szCs w:val="21"/>
          <w:highlight w:val="none"/>
        </w:rPr>
      </w:r>
      <w:r/>
    </w:p>
    <w:p>
      <w:pPr>
        <w:pStyle w:val="876"/>
        <w:ind w:firstLine="420"/>
        <w:spacing w:line="440" w:lineRule="exact"/>
        <w:rPr>
          <w:rFonts w:hint="eastAsia" w:ascii="宋体" w:hAnsi="宋体" w:cs="宋体"/>
          <w:color w:val="000000"/>
          <w:szCs w:val="21"/>
          <w:highlight w:val="none"/>
          <w:lang w:val="zh-CN"/>
        </w:rPr>
      </w:pPr>
      <w:r>
        <w:rPr>
          <w:rFonts w:hint="eastAsia" w:ascii="宋体" w:hAnsi="宋体"/>
          <w:color w:val="000000"/>
          <w:szCs w:val="21"/>
          <w:highlight w:val="none"/>
        </w:rPr>
        <w:t xml:space="preserve">8.1</w:t>
      </w:r>
      <w:r>
        <w:rPr>
          <w:rFonts w:hint="eastAsia" w:ascii="宋体" w:hAnsi="宋体" w:cs="宋体"/>
          <w:color w:val="000000"/>
          <w:szCs w:val="21"/>
          <w:highlight w:val="none"/>
          <w:lang w:val="zh-CN"/>
        </w:rPr>
        <w:t xml:space="preserve">本项目采用电子招投标形式</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zh-CN"/>
        </w:rPr>
        <w:t xml:space="preserve">请供应商按照《苏采云系统供应商操作手册》</w:t>
      </w:r>
      <w:r>
        <w:rPr>
          <w:rFonts w:hint="eastAsia" w:ascii="宋体" w:hAnsi="宋体" w:cs="宋体"/>
          <w:color w:val="000000"/>
          <w:szCs w:val="21"/>
          <w:highlight w:val="none"/>
        </w:rPr>
        <w:t xml:space="preserve">（https://czju.suzhou.gov.cn/zfcg/html/content/20231220161910031.shtml）</w:t>
      </w:r>
      <w:r>
        <w:rPr>
          <w:rFonts w:hint="eastAsia" w:ascii="宋体" w:hAnsi="宋体" w:cs="宋体"/>
          <w:color w:val="000000"/>
          <w:szCs w:val="21"/>
          <w:highlight w:val="none"/>
          <w:lang w:val="zh-CN"/>
        </w:rPr>
        <w:t xml:space="preserve">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rFonts w:hint="eastAsia" w:ascii="宋体" w:hAnsi="宋体" w:cs="宋体"/>
          <w:color w:val="000000"/>
          <w:szCs w:val="21"/>
          <w:highlight w:val="none"/>
          <w:lang w:val="zh-CN"/>
        </w:rPr>
      </w:r>
      <w:r/>
    </w:p>
    <w:p>
      <w:pPr>
        <w:pStyle w:val="934"/>
        <w:ind w:firstLine="422"/>
        <w:spacing w:line="440" w:lineRule="exact"/>
        <w:rPr>
          <w:color w:val="000000"/>
          <w:highlight w:val="none"/>
        </w:rPr>
      </w:pPr>
      <w:r>
        <w:rPr>
          <w:rFonts w:hAnsi="宋体" w:cs="宋体"/>
          <w:b/>
          <w:bCs/>
          <w:color w:val="000000"/>
          <w:szCs w:val="21"/>
          <w:highlight w:val="none"/>
        </w:rPr>
        <w:t xml:space="preserve">8</w:t>
      </w:r>
      <w:r>
        <w:rPr>
          <w:rFonts w:hint="eastAsia" w:hAnsi="宋体" w:cs="宋体"/>
          <w:b/>
          <w:bCs/>
          <w:color w:val="000000"/>
          <w:szCs w:val="21"/>
          <w:highlight w:val="none"/>
        </w:rPr>
        <w:t xml:space="preserve">.2网上响应文件附件如无法加盖电子签章，请上传清晰的盖有公章的扫描件。</w:t>
      </w:r>
      <w:r>
        <w:rPr>
          <w:color w:val="000000"/>
          <w:highlight w:val="none"/>
        </w:rPr>
      </w:r>
      <w:r/>
    </w:p>
    <w:p>
      <w:pPr>
        <w:pStyle w:val="876"/>
        <w:ind w:firstLine="422"/>
        <w:spacing w:line="440" w:lineRule="exact"/>
        <w:rPr>
          <w:rFonts w:ascii="宋体" w:hAnsi="宋体"/>
          <w:b/>
          <w:color w:val="000000"/>
          <w:szCs w:val="21"/>
          <w:highlight w:val="none"/>
        </w:rPr>
      </w:pPr>
      <w:r>
        <w:rPr>
          <w:rFonts w:ascii="宋体" w:hAnsi="宋体"/>
          <w:b/>
          <w:color w:val="000000"/>
          <w:szCs w:val="21"/>
          <w:highlight w:val="none"/>
        </w:rPr>
        <w:t xml:space="preserve">9.</w:t>
      </w:r>
      <w:r>
        <w:rPr>
          <w:rFonts w:hint="eastAsia" w:ascii="宋体" w:hAnsi="宋体"/>
          <w:b/>
          <w:color w:val="000000"/>
          <w:szCs w:val="21"/>
          <w:highlight w:val="none"/>
        </w:rPr>
        <w:t xml:space="preserve">报价（编制）要求的说明</w:t>
      </w:r>
      <w:r>
        <w:rPr>
          <w:rFonts w:ascii="宋体" w:hAnsi="宋体"/>
          <w:b/>
          <w:color w:val="000000"/>
          <w:szCs w:val="21"/>
          <w:highlight w:val="none"/>
        </w:rPr>
      </w:r>
      <w:r/>
    </w:p>
    <w:p>
      <w:pPr>
        <w:pStyle w:val="876"/>
        <w:ind w:firstLine="420"/>
        <w:spacing w:line="440" w:lineRule="exact"/>
        <w:rPr>
          <w:rFonts w:hint="eastAsia" w:ascii="宋体" w:hAnsi="宋体"/>
          <w:color w:val="000000"/>
          <w:szCs w:val="21"/>
          <w:highlight w:val="none"/>
        </w:rPr>
      </w:pPr>
      <w:r>
        <w:rPr>
          <w:rFonts w:ascii="宋体" w:hAnsi="宋体"/>
          <w:color w:val="000000"/>
          <w:szCs w:val="21"/>
          <w:highlight w:val="none"/>
        </w:rPr>
        <w:t xml:space="preserve">9</w:t>
      </w:r>
      <w:r>
        <w:rPr>
          <w:rFonts w:hint="eastAsia" w:ascii="宋体" w:hAnsi="宋体"/>
          <w:color w:val="000000"/>
          <w:szCs w:val="21"/>
          <w:highlight w:val="none"/>
        </w:rPr>
        <w:t xml:space="preserve">.1.磋商报价应包括完成该标的物全部内容的一切费用。</w:t>
      </w:r>
      <w:r>
        <w:rPr>
          <w:rFonts w:hint="eastAsia" w:ascii="宋体" w:hAnsi="宋体"/>
          <w:color w:val="000000"/>
          <w:szCs w:val="21"/>
          <w:highlight w:val="none"/>
        </w:rPr>
      </w:r>
      <w:r/>
    </w:p>
    <w:p>
      <w:pPr>
        <w:pStyle w:val="876"/>
        <w:ind w:firstLine="420"/>
        <w:jc w:val="left"/>
        <w:spacing w:line="440" w:lineRule="exact"/>
        <w:rPr>
          <w:rFonts w:hint="eastAsia" w:ascii="宋体" w:hAnsi="宋体"/>
          <w:color w:val="000000"/>
          <w:szCs w:val="21"/>
          <w:highlight w:val="none"/>
        </w:rPr>
      </w:pPr>
      <w:r>
        <w:rPr>
          <w:rFonts w:ascii="宋体" w:hAnsi="宋体"/>
          <w:color w:val="000000"/>
          <w:szCs w:val="21"/>
          <w:highlight w:val="none"/>
        </w:rPr>
        <w:t xml:space="preserve">9</w:t>
      </w:r>
      <w:r>
        <w:rPr>
          <w:rFonts w:hint="eastAsia" w:ascii="宋体" w:hAnsi="宋体"/>
          <w:color w:val="000000"/>
          <w:szCs w:val="21"/>
          <w:highlight w:val="none"/>
        </w:rPr>
        <w:t xml:space="preserve">.2.响应人应按《磋商报价分析表》中的全部项目计算单价和总价。《磋商报价分析表》中的每一单项均应计算并填写单价和总价，并由法定代表人或代理人签署。</w:t>
      </w:r>
      <w:r>
        <w:rPr>
          <w:rFonts w:hint="eastAsia" w:ascii="宋体" w:hAnsi="宋体"/>
          <w:color w:val="000000"/>
          <w:szCs w:val="21"/>
          <w:highlight w:val="none"/>
        </w:rPr>
      </w:r>
      <w:r/>
    </w:p>
    <w:p>
      <w:pPr>
        <w:pStyle w:val="876"/>
        <w:ind w:firstLine="420"/>
        <w:jc w:val="left"/>
        <w:spacing w:line="440" w:lineRule="exact"/>
        <w:rPr>
          <w:rFonts w:hint="eastAsia" w:ascii="宋体" w:hAnsi="宋体"/>
          <w:color w:val="000000"/>
          <w:szCs w:val="21"/>
          <w:highlight w:val="none"/>
        </w:rPr>
      </w:pPr>
      <w:r>
        <w:rPr>
          <w:rFonts w:ascii="宋体" w:hAnsi="宋体"/>
          <w:color w:val="000000"/>
          <w:szCs w:val="21"/>
          <w:highlight w:val="none"/>
        </w:rPr>
        <w:t xml:space="preserve">9</w:t>
      </w:r>
      <w:r>
        <w:rPr>
          <w:rFonts w:hint="eastAsia" w:ascii="宋体" w:hAnsi="宋体"/>
          <w:color w:val="000000"/>
          <w:szCs w:val="21"/>
          <w:highlight w:val="none"/>
        </w:rPr>
        <w:t xml:space="preserve">.3.响应人应对磋商文件内所要采购的全部内容进行报价，只投其中部分内容者，其响应文件将被拒绝。</w:t>
      </w:r>
      <w:r>
        <w:rPr>
          <w:rFonts w:hint="eastAsia" w:ascii="宋体" w:hAnsi="宋体"/>
          <w:color w:val="000000"/>
          <w:szCs w:val="21"/>
          <w:highlight w:val="none"/>
        </w:rPr>
      </w:r>
      <w:r/>
    </w:p>
    <w:p>
      <w:pPr>
        <w:pStyle w:val="876"/>
        <w:ind w:firstLine="420"/>
        <w:spacing w:line="440" w:lineRule="exact"/>
        <w:rPr>
          <w:rFonts w:hint="eastAsia" w:ascii="宋体" w:hAnsi="宋体"/>
          <w:color w:val="000000"/>
          <w:szCs w:val="21"/>
          <w:highlight w:val="none"/>
        </w:rPr>
      </w:pPr>
      <w:r>
        <w:rPr>
          <w:rFonts w:ascii="宋体" w:hAnsi="宋体"/>
          <w:color w:val="000000"/>
          <w:szCs w:val="21"/>
          <w:highlight w:val="none"/>
        </w:rPr>
        <w:t xml:space="preserve">9</w:t>
      </w:r>
      <w:r>
        <w:rPr>
          <w:rFonts w:hint="eastAsia" w:ascii="宋体" w:hAnsi="宋体"/>
          <w:color w:val="000000"/>
          <w:szCs w:val="21"/>
          <w:highlight w:val="none"/>
        </w:rPr>
        <w:t xml:space="preserve">.4.一项响应内容只允许一个报价，采购代理机构不接受任何有选择性的响应报价。</w:t>
      </w:r>
      <w:r>
        <w:rPr>
          <w:rFonts w:hint="eastAsia" w:ascii="宋体" w:hAnsi="宋体"/>
          <w:color w:val="000000"/>
          <w:szCs w:val="21"/>
          <w:highlight w:val="none"/>
        </w:rPr>
      </w:r>
      <w:r/>
    </w:p>
    <w:p>
      <w:pPr>
        <w:pStyle w:val="876"/>
        <w:ind w:firstLine="420"/>
        <w:spacing w:line="440" w:lineRule="exact"/>
        <w:rPr>
          <w:rFonts w:ascii="宋体" w:hAnsi="宋体"/>
          <w:color w:val="000000"/>
          <w:szCs w:val="21"/>
          <w:highlight w:val="none"/>
        </w:rPr>
      </w:pPr>
      <w:r>
        <w:rPr>
          <w:rFonts w:ascii="宋体" w:hAnsi="宋体"/>
          <w:color w:val="000000"/>
          <w:szCs w:val="21"/>
          <w:highlight w:val="none"/>
        </w:rPr>
        <w:t xml:space="preserve">9</w:t>
      </w:r>
      <w:r>
        <w:rPr>
          <w:rFonts w:hint="eastAsia" w:ascii="宋体" w:hAnsi="宋体"/>
          <w:color w:val="000000"/>
          <w:szCs w:val="21"/>
          <w:highlight w:val="none"/>
        </w:rPr>
        <w:t xml:space="preserve">.5.响应文件报价中的单价和总价全部采用人民币表示，除非合同的特殊条款另有规定。</w:t>
      </w:r>
      <w:r>
        <w:rPr>
          <w:rFonts w:ascii="宋体" w:hAnsi="宋体"/>
          <w:color w:val="000000"/>
          <w:szCs w:val="21"/>
          <w:highlight w:val="none"/>
        </w:rPr>
      </w:r>
      <w:r/>
    </w:p>
    <w:p>
      <w:pPr>
        <w:pStyle w:val="876"/>
        <w:ind w:firstLine="422"/>
        <w:spacing w:line="440" w:lineRule="exact"/>
        <w:rPr>
          <w:rFonts w:ascii="宋体" w:hAnsi="宋体"/>
          <w:b/>
          <w:color w:val="000000"/>
          <w:szCs w:val="21"/>
          <w:highlight w:val="none"/>
        </w:rPr>
      </w:pPr>
      <w:r>
        <w:rPr>
          <w:rFonts w:ascii="宋体" w:hAnsi="宋体"/>
          <w:b/>
          <w:color w:val="000000"/>
          <w:szCs w:val="21"/>
          <w:highlight w:val="none"/>
        </w:rPr>
        <w:t xml:space="preserve">10.</w:t>
      </w:r>
      <w:r>
        <w:rPr>
          <w:rFonts w:hint="eastAsia" w:ascii="宋体" w:hAnsi="宋体"/>
          <w:b/>
          <w:color w:val="000000"/>
          <w:szCs w:val="21"/>
          <w:highlight w:val="none"/>
        </w:rPr>
        <w:t xml:space="preserve">★磋商有效期</w:t>
      </w:r>
      <w:r>
        <w:rPr>
          <w:rFonts w:ascii="宋体" w:hAnsi="宋体"/>
          <w:b/>
          <w:color w:val="000000"/>
          <w:szCs w:val="21"/>
          <w:highlight w:val="none"/>
        </w:rPr>
      </w:r>
      <w:r/>
    </w:p>
    <w:p>
      <w:pPr>
        <w:pStyle w:val="890"/>
        <w:jc w:val="both"/>
        <w:spacing w:line="440" w:lineRule="exact"/>
        <w:rPr>
          <w:rFonts w:hint="eastAsia" w:ascii="宋体" w:hAnsi="宋体" w:eastAsia="宋体"/>
          <w:color w:val="000000"/>
          <w:sz w:val="21"/>
          <w:szCs w:val="21"/>
          <w:highlight w:val="none"/>
        </w:rPr>
      </w:pPr>
      <w:r>
        <w:rPr>
          <w:rFonts w:ascii="宋体" w:hAnsi="宋体" w:eastAsia="宋体"/>
          <w:color w:val="000000"/>
          <w:sz w:val="21"/>
          <w:szCs w:val="21"/>
          <w:highlight w:val="none"/>
        </w:rPr>
        <w:t xml:space="preserve">10</w:t>
      </w:r>
      <w:r>
        <w:rPr>
          <w:rFonts w:hint="eastAsia" w:ascii="宋体" w:hAnsi="宋体" w:eastAsia="宋体"/>
          <w:color w:val="000000"/>
          <w:sz w:val="21"/>
          <w:szCs w:val="21"/>
          <w:highlight w:val="none"/>
        </w:rPr>
        <w:t xml:space="preserve">.1</w:t>
      </w:r>
      <w:r>
        <w:rPr>
          <w:rFonts w:ascii="宋体" w:hAnsi="宋体" w:eastAsia="宋体"/>
          <w:color w:val="000000"/>
          <w:sz w:val="21"/>
          <w:szCs w:val="21"/>
          <w:highlight w:val="none"/>
        </w:rPr>
        <w:t xml:space="preserve">.</w:t>
      </w:r>
      <w:r>
        <w:rPr>
          <w:rFonts w:hint="eastAsia" w:ascii="宋体" w:hAnsi="宋体" w:eastAsia="宋体"/>
          <w:color w:val="000000"/>
          <w:sz w:val="21"/>
          <w:szCs w:val="21"/>
          <w:highlight w:val="none"/>
        </w:rPr>
        <w:t xml:space="preserve">磋商响应文件的有效期为90日历天，在此期间内，响应文件应保持有效。有效期短于这个规定期限的，将被拒绝。</w:t>
      </w:r>
      <w:r>
        <w:rPr>
          <w:rFonts w:hint="eastAsia" w:ascii="宋体" w:hAnsi="宋体" w:eastAsia="宋体"/>
          <w:color w:val="000000"/>
          <w:sz w:val="21"/>
          <w:szCs w:val="21"/>
          <w:highlight w:val="none"/>
        </w:rPr>
      </w:r>
      <w:r/>
    </w:p>
    <w:p>
      <w:pPr>
        <w:pStyle w:val="890"/>
        <w:jc w:val="both"/>
        <w:spacing w:line="44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w:t>
      </w:r>
      <w:r>
        <w:rPr>
          <w:rFonts w:ascii="宋体" w:hAnsi="宋体" w:eastAsia="宋体"/>
          <w:color w:val="000000"/>
          <w:sz w:val="21"/>
          <w:szCs w:val="21"/>
          <w:highlight w:val="none"/>
        </w:rPr>
        <w:t xml:space="preserve">0</w:t>
      </w:r>
      <w:r>
        <w:rPr>
          <w:rFonts w:hint="eastAsia" w:ascii="宋体" w:hAnsi="宋体" w:eastAsia="宋体"/>
          <w:color w:val="000000"/>
          <w:sz w:val="21"/>
          <w:szCs w:val="21"/>
          <w:highlight w:val="none"/>
        </w:rPr>
        <w:t xml:space="preserve">.2</w:t>
      </w:r>
      <w:r>
        <w:rPr>
          <w:rFonts w:ascii="宋体" w:hAnsi="宋体" w:eastAsia="宋体"/>
          <w:color w:val="000000"/>
          <w:sz w:val="21"/>
          <w:szCs w:val="21"/>
          <w:highlight w:val="none"/>
        </w:rPr>
        <w:t xml:space="preserve">.</w:t>
      </w:r>
      <w:r>
        <w:rPr>
          <w:rFonts w:hint="eastAsia" w:ascii="宋体" w:hAnsi="宋体" w:eastAsia="宋体"/>
          <w:color w:val="000000"/>
          <w:sz w:val="21"/>
          <w:szCs w:val="21"/>
          <w:highlight w:val="none"/>
        </w:rPr>
        <w:t xml:space="preserve">特殊情况下，磋商采购单位可与磋商供应商协商延缓磋商响应磋商文件的有效期，这种要求和答复均以书面形式进行。</w:t>
      </w:r>
      <w:r>
        <w:rPr>
          <w:rFonts w:hint="eastAsia" w:ascii="宋体" w:hAnsi="宋体" w:eastAsia="宋体"/>
          <w:color w:val="000000"/>
          <w:sz w:val="21"/>
          <w:szCs w:val="21"/>
          <w:highlight w:val="none"/>
        </w:rPr>
      </w:r>
      <w:r/>
    </w:p>
    <w:p>
      <w:pPr>
        <w:pStyle w:val="890"/>
        <w:jc w:val="both"/>
        <w:spacing w:line="44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w:t>
      </w:r>
      <w:r>
        <w:rPr>
          <w:rFonts w:ascii="宋体" w:hAnsi="宋体" w:eastAsia="宋体"/>
          <w:color w:val="000000"/>
          <w:sz w:val="21"/>
          <w:szCs w:val="21"/>
          <w:highlight w:val="none"/>
        </w:rPr>
        <w:t xml:space="preserve">0</w:t>
      </w:r>
      <w:r>
        <w:rPr>
          <w:rFonts w:hint="eastAsia" w:ascii="宋体" w:hAnsi="宋体" w:eastAsia="宋体"/>
          <w:color w:val="000000"/>
          <w:sz w:val="21"/>
          <w:szCs w:val="21"/>
          <w:highlight w:val="none"/>
        </w:rPr>
        <w:t xml:space="preserve">.3</w:t>
      </w:r>
      <w:r>
        <w:rPr>
          <w:rFonts w:ascii="宋体" w:hAnsi="宋体" w:eastAsia="宋体"/>
          <w:color w:val="000000"/>
          <w:sz w:val="21"/>
          <w:szCs w:val="21"/>
          <w:highlight w:val="none"/>
        </w:rPr>
        <w:t xml:space="preserve">.</w:t>
      </w:r>
      <w:r>
        <w:rPr>
          <w:rFonts w:hint="eastAsia" w:ascii="宋体" w:hAnsi="宋体" w:eastAsia="宋体"/>
          <w:color w:val="000000"/>
          <w:sz w:val="21"/>
          <w:szCs w:val="21"/>
          <w:highlight w:val="none"/>
        </w:rPr>
        <w:t xml:space="preserve">磋商响应方可拒绝接受延期要求而放弃磋商，同意延长有效期的磋商响应方不能修改磋商响应文件。</w:t>
      </w:r>
      <w:r>
        <w:rPr>
          <w:rFonts w:hint="eastAsia" w:ascii="宋体" w:hAnsi="宋体" w:eastAsia="宋体"/>
          <w:color w:val="000000"/>
          <w:sz w:val="21"/>
          <w:szCs w:val="21"/>
          <w:highlight w:val="none"/>
        </w:rPr>
      </w:r>
      <w:r/>
    </w:p>
    <w:p>
      <w:pPr>
        <w:pStyle w:val="876"/>
        <w:ind w:firstLine="422"/>
        <w:spacing w:line="440" w:lineRule="exact"/>
        <w:rPr>
          <w:rFonts w:ascii="宋体" w:hAnsi="宋体"/>
          <w:b/>
          <w:color w:val="000000"/>
          <w:szCs w:val="21"/>
          <w:highlight w:val="none"/>
        </w:rPr>
      </w:pPr>
      <w:r>
        <w:rPr>
          <w:rFonts w:hint="eastAsia" w:ascii="宋体" w:hAnsi="宋体"/>
          <w:b/>
          <w:color w:val="000000"/>
          <w:szCs w:val="21"/>
          <w:highlight w:val="none"/>
        </w:rPr>
        <w:t xml:space="preserve">1</w:t>
      </w:r>
      <w:r>
        <w:rPr>
          <w:rFonts w:ascii="宋体" w:hAnsi="宋体"/>
          <w:b/>
          <w:color w:val="000000"/>
          <w:szCs w:val="21"/>
          <w:highlight w:val="none"/>
        </w:rPr>
        <w:t xml:space="preserve">1.</w:t>
      </w:r>
      <w:bookmarkStart w:id="17" w:name="_Hlk139441200"/>
      <w:r>
        <w:rPr>
          <w:rFonts w:hint="eastAsia" w:ascii="宋体" w:hAnsi="宋体"/>
          <w:b/>
          <w:color w:val="000000"/>
          <w:szCs w:val="21"/>
          <w:highlight w:val="none"/>
        </w:rPr>
        <w:t xml:space="preserve">提交响应文件截止时间</w:t>
      </w:r>
      <w:bookmarkEnd w:id="17"/>
      <w:r>
        <w:rPr>
          <w:rFonts w:ascii="宋体" w:hAnsi="宋体"/>
          <w:b/>
          <w:color w:val="000000"/>
          <w:szCs w:val="21"/>
          <w:highlight w:val="none"/>
        </w:rPr>
      </w:r>
      <w:r/>
    </w:p>
    <w:p>
      <w:pPr>
        <w:pStyle w:val="876"/>
        <w:ind w:firstLine="420"/>
        <w:spacing w:line="440" w:lineRule="exact"/>
        <w:rPr>
          <w:rFonts w:hint="eastAsia" w:ascii="宋体" w:hAnsi="宋体"/>
          <w:color w:val="000000"/>
          <w:szCs w:val="21"/>
          <w:highlight w:val="none"/>
        </w:rPr>
      </w:pPr>
      <w:r>
        <w:rPr>
          <w:rFonts w:ascii="宋体" w:hAnsi="宋体"/>
          <w:color w:val="000000"/>
          <w:szCs w:val="21"/>
          <w:highlight w:val="none"/>
        </w:rPr>
        <w:t xml:space="preserve">11</w:t>
      </w:r>
      <w:r>
        <w:rPr>
          <w:rFonts w:hint="eastAsia" w:ascii="宋体" w:hAnsi="宋体"/>
          <w:color w:val="000000"/>
          <w:szCs w:val="21"/>
          <w:highlight w:val="none"/>
        </w:rPr>
        <w:t xml:space="preserve">.1.响应文件必须在提交响应文件截止时间前提交。截止时间以后送达的响应文件，采购人或采购代理机构将拒绝接收。</w:t>
      </w:r>
      <w:r>
        <w:rPr>
          <w:rFonts w:hint="eastAsia" w:ascii="宋体" w:hAnsi="宋体"/>
          <w:color w:val="000000"/>
          <w:szCs w:val="21"/>
          <w:highlight w:val="none"/>
        </w:rPr>
      </w:r>
      <w:r/>
    </w:p>
    <w:p>
      <w:pPr>
        <w:pStyle w:val="876"/>
        <w:ind w:firstLine="420"/>
        <w:spacing w:line="440" w:lineRule="exact"/>
        <w:rPr>
          <w:rFonts w:hint="eastAsia" w:ascii="宋体" w:hAnsi="宋体"/>
          <w:color w:val="000000"/>
          <w:szCs w:val="21"/>
          <w:highlight w:val="none"/>
        </w:rPr>
      </w:pPr>
      <w:r>
        <w:rPr>
          <w:rFonts w:ascii="宋体" w:hAnsi="宋体"/>
          <w:color w:val="000000"/>
          <w:szCs w:val="21"/>
          <w:highlight w:val="none"/>
        </w:rPr>
        <w:t xml:space="preserve">11</w:t>
      </w:r>
      <w:r>
        <w:rPr>
          <w:rFonts w:hint="eastAsia" w:ascii="宋体" w:hAnsi="宋体"/>
          <w:color w:val="000000"/>
          <w:szCs w:val="21"/>
          <w:highlight w:val="none"/>
        </w:rPr>
        <w:t xml:space="preserve">.2.采购人或者采购代理机构推迟提交响应文件截止时间时，应以更正公告的形式，通知所有响应人。</w:t>
      </w:r>
      <w:r>
        <w:rPr>
          <w:rFonts w:hint="eastAsia" w:ascii="宋体" w:hAnsi="宋体"/>
          <w:color w:val="000000"/>
          <w:szCs w:val="21"/>
          <w:highlight w:val="none"/>
        </w:rPr>
      </w:r>
      <w:r/>
    </w:p>
    <w:p>
      <w:pPr>
        <w:pStyle w:val="876"/>
        <w:ind w:firstLine="422"/>
        <w:spacing w:line="440" w:lineRule="exact"/>
        <w:rPr>
          <w:rFonts w:ascii="宋体" w:hAnsi="宋体"/>
          <w:b/>
          <w:color w:val="000000"/>
          <w:szCs w:val="21"/>
          <w:highlight w:val="none"/>
        </w:rPr>
      </w:pPr>
      <w:r>
        <w:rPr>
          <w:rFonts w:hint="eastAsia" w:ascii="宋体" w:hAnsi="宋体"/>
          <w:b/>
          <w:color w:val="000000"/>
          <w:szCs w:val="21"/>
          <w:highlight w:val="none"/>
        </w:rPr>
        <w:t xml:space="preserve">1</w:t>
      </w:r>
      <w:r>
        <w:rPr>
          <w:rFonts w:ascii="宋体" w:hAnsi="宋体"/>
          <w:b/>
          <w:color w:val="000000"/>
          <w:szCs w:val="21"/>
          <w:highlight w:val="none"/>
        </w:rPr>
        <w:t xml:space="preserve">2.</w:t>
      </w:r>
      <w:r>
        <w:rPr>
          <w:rFonts w:hint="eastAsia" w:ascii="宋体" w:hAnsi="宋体"/>
          <w:b/>
          <w:color w:val="000000"/>
          <w:szCs w:val="21"/>
          <w:highlight w:val="none"/>
        </w:rPr>
        <w:t xml:space="preserve">磋商响应文件修改和撤回</w:t>
      </w:r>
      <w:r>
        <w:rPr>
          <w:rFonts w:ascii="宋体" w:hAnsi="宋体"/>
          <w:b/>
          <w:color w:val="000000"/>
          <w:szCs w:val="21"/>
          <w:highlight w:val="none"/>
        </w:rPr>
      </w:r>
      <w:r/>
    </w:p>
    <w:p>
      <w:pPr>
        <w:pStyle w:val="962"/>
        <w:ind w:firstLine="420"/>
        <w:spacing w:line="440" w:lineRule="exact"/>
        <w:rPr>
          <w:rFonts w:ascii="宋体" w:hAnsi="宋体" w:cs="宋体"/>
          <w:color w:val="000000"/>
          <w:sz w:val="21"/>
          <w:szCs w:val="21"/>
          <w:highlight w:val="none"/>
        </w:rPr>
      </w:pPr>
      <w:r>
        <w:rPr>
          <w:rFonts w:ascii="宋体" w:hAnsi="宋体" w:cs="宋体"/>
          <w:color w:val="000000"/>
          <w:sz w:val="21"/>
          <w:szCs w:val="21"/>
          <w:highlight w:val="none"/>
        </w:rPr>
        <w:t xml:space="preserve">12</w:t>
      </w:r>
      <w:r>
        <w:rPr>
          <w:rFonts w:hint="eastAsia" w:ascii="宋体" w:hAnsi="宋体" w:cs="宋体"/>
          <w:color w:val="000000"/>
          <w:sz w:val="21"/>
          <w:szCs w:val="21"/>
          <w:highlight w:val="none"/>
        </w:rPr>
        <w:t xml:space="preserve">.1</w:t>
      </w:r>
      <w:r>
        <w:rPr>
          <w:rFonts w:ascii="宋体" w:hAnsi="宋体" w:cs="宋体"/>
          <w:color w:val="000000"/>
          <w:sz w:val="21"/>
          <w:szCs w:val="21"/>
          <w:highlight w:val="none"/>
        </w:rPr>
        <w:t xml:space="preserve">.</w:t>
      </w:r>
      <w:r>
        <w:rPr>
          <w:rFonts w:hint="eastAsia" w:ascii="宋体" w:hAnsi="宋体" w:cs="宋体"/>
          <w:color w:val="000000"/>
          <w:sz w:val="21"/>
          <w:szCs w:val="21"/>
          <w:highlight w:val="none"/>
        </w:rPr>
        <w:t xml:space="preserve">响应文件的修改应在提交响应文件截止时间前进行。</w:t>
      </w:r>
      <w:r>
        <w:rPr>
          <w:rFonts w:ascii="宋体" w:hAnsi="宋体" w:cs="宋体"/>
          <w:color w:val="000000"/>
          <w:sz w:val="21"/>
          <w:szCs w:val="21"/>
          <w:highlight w:val="none"/>
        </w:rPr>
      </w:r>
      <w:r/>
    </w:p>
    <w:p>
      <w:pPr>
        <w:pStyle w:val="962"/>
        <w:ind w:firstLine="420"/>
        <w:spacing w:line="440" w:lineRule="exact"/>
        <w:rPr>
          <w:rFonts w:ascii="宋体" w:hAnsi="宋体" w:cs="宋体"/>
          <w:color w:val="000000"/>
          <w:sz w:val="21"/>
          <w:szCs w:val="21"/>
          <w:highlight w:val="none"/>
        </w:rPr>
      </w:pPr>
      <w:r>
        <w:rPr>
          <w:rFonts w:ascii="宋体" w:hAnsi="宋体" w:cs="宋体"/>
          <w:color w:val="000000"/>
          <w:sz w:val="21"/>
          <w:szCs w:val="21"/>
          <w:highlight w:val="none"/>
        </w:rPr>
        <w:t xml:space="preserve">12</w:t>
      </w:r>
      <w:r>
        <w:rPr>
          <w:rFonts w:hint="eastAsia" w:ascii="宋体" w:hAnsi="宋体" w:cs="宋体"/>
          <w:color w:val="000000"/>
          <w:sz w:val="21"/>
          <w:szCs w:val="21"/>
          <w:highlight w:val="none"/>
        </w:rPr>
        <w:t xml:space="preserve">.2</w:t>
      </w:r>
      <w:r>
        <w:rPr>
          <w:rFonts w:ascii="宋体" w:hAnsi="宋体" w:cs="宋体"/>
          <w:color w:val="000000"/>
          <w:sz w:val="21"/>
          <w:szCs w:val="21"/>
          <w:highlight w:val="none"/>
        </w:rPr>
        <w:t xml:space="preserve">.</w:t>
      </w:r>
      <w:r>
        <w:rPr>
          <w:rFonts w:hint="eastAsia" w:ascii="宋体" w:hAnsi="宋体" w:cs="宋体"/>
          <w:color w:val="000000"/>
          <w:sz w:val="21"/>
          <w:szCs w:val="21"/>
          <w:highlight w:val="none"/>
        </w:rPr>
        <w:t xml:space="preserve">响应文件递交开始时间后至响应文件提交截止时间前，供应商可以撤回响应文件。</w:t>
      </w:r>
      <w:r>
        <w:rPr>
          <w:rFonts w:ascii="宋体" w:hAnsi="宋体" w:cs="宋体"/>
          <w:color w:val="000000"/>
          <w:sz w:val="21"/>
          <w:szCs w:val="21"/>
          <w:highlight w:val="none"/>
        </w:rPr>
      </w:r>
      <w:r/>
    </w:p>
    <w:p>
      <w:pPr>
        <w:pStyle w:val="876"/>
        <w:ind w:firstLine="422"/>
        <w:spacing w:line="440" w:lineRule="exact"/>
        <w:rPr>
          <w:rFonts w:hint="eastAsia" w:ascii="宋体" w:hAnsi="宋体"/>
          <w:b/>
          <w:bCs/>
          <w:color w:val="000000"/>
          <w:szCs w:val="21"/>
          <w:highlight w:val="none"/>
        </w:rPr>
      </w:pPr>
      <w:r>
        <w:rPr>
          <w:rFonts w:hint="eastAsia" w:ascii="宋体" w:hAnsi="宋体"/>
          <w:b/>
          <w:bCs/>
          <w:color w:val="000000"/>
          <w:szCs w:val="21"/>
          <w:highlight w:val="none"/>
        </w:rPr>
        <w:t xml:space="preserve">1</w:t>
      </w:r>
      <w:r>
        <w:rPr>
          <w:rFonts w:ascii="宋体" w:hAnsi="宋体"/>
          <w:b/>
          <w:bCs/>
          <w:color w:val="000000"/>
          <w:szCs w:val="21"/>
          <w:highlight w:val="none"/>
        </w:rPr>
        <w:t xml:space="preserve">3</w:t>
      </w:r>
      <w:r>
        <w:rPr>
          <w:rFonts w:hint="eastAsia" w:ascii="宋体" w:hAnsi="宋体"/>
          <w:b/>
          <w:bCs/>
          <w:color w:val="000000"/>
          <w:szCs w:val="21"/>
          <w:highlight w:val="none"/>
        </w:rPr>
        <w:t xml:space="preserve">.递交磋商响应文件相关事项：</w:t>
      </w:r>
      <w:r>
        <w:rPr>
          <w:rFonts w:hint="eastAsia" w:ascii="宋体" w:hAnsi="宋体"/>
          <w:b/>
          <w:bCs/>
          <w:color w:val="000000"/>
          <w:szCs w:val="21"/>
          <w:highlight w:val="none"/>
        </w:rPr>
      </w:r>
      <w:r/>
    </w:p>
    <w:p>
      <w:pPr>
        <w:pStyle w:val="935"/>
        <w:ind w:firstLine="420"/>
        <w:spacing w:line="440" w:lineRule="exact"/>
        <w:rPr>
          <w:rFonts w:hint="eastAsia" w:ascii="宋体" w:hAnsi="宋体"/>
          <w:color w:val="000000"/>
          <w:sz w:val="21"/>
          <w:szCs w:val="21"/>
          <w:highlight w:val="none"/>
          <w:lang w:val="en-US"/>
        </w:rPr>
      </w:pPr>
      <w:r>
        <w:rPr>
          <w:rFonts w:hint="eastAsia" w:ascii="宋体" w:hAnsi="宋体"/>
          <w:color w:val="000000"/>
          <w:sz w:val="21"/>
          <w:szCs w:val="21"/>
          <w:highlight w:val="none"/>
          <w:lang w:val="en-US"/>
        </w:rPr>
        <w:t xml:space="preserve">1</w:t>
      </w:r>
      <w:r>
        <w:rPr>
          <w:rFonts w:ascii="宋体" w:hAnsi="宋体"/>
          <w:color w:val="000000"/>
          <w:sz w:val="21"/>
          <w:szCs w:val="21"/>
          <w:highlight w:val="none"/>
          <w:lang w:val="en-US"/>
        </w:rPr>
        <w:t xml:space="preserve">3</w:t>
      </w:r>
      <w:r>
        <w:rPr>
          <w:rFonts w:hint="eastAsia" w:ascii="宋体" w:hAnsi="宋体"/>
          <w:color w:val="000000"/>
          <w:sz w:val="21"/>
          <w:szCs w:val="21"/>
          <w:highlight w:val="none"/>
          <w:lang w:val="en-US"/>
        </w:rPr>
        <w:t xml:space="preserve">.</w:t>
      </w:r>
      <w:r>
        <w:rPr>
          <w:rFonts w:ascii="宋体" w:hAnsi="宋体"/>
          <w:color w:val="000000"/>
          <w:sz w:val="21"/>
          <w:szCs w:val="21"/>
          <w:highlight w:val="none"/>
          <w:lang w:val="en-US"/>
        </w:rPr>
        <w:t xml:space="preserve">1</w:t>
      </w:r>
      <w:r>
        <w:rPr>
          <w:rFonts w:hint="eastAsia" w:ascii="宋体" w:hAnsi="宋体"/>
          <w:color w:val="000000"/>
          <w:sz w:val="21"/>
          <w:szCs w:val="21"/>
          <w:highlight w:val="none"/>
          <w:lang w:val="en-US"/>
        </w:rPr>
        <w:t xml:space="preserve">.如因软件系统出现问题或其他因素导致开标当天不能完成整个磋商程序的，可以在磋商现场进行封标，待问题解决后再继续进行下去。采购代理机构应把继续磋商程序的时间、地点通知到每个磋商响应单位。</w:t>
      </w:r>
      <w:r>
        <w:rPr>
          <w:rFonts w:hint="eastAsia" w:ascii="宋体" w:hAnsi="宋体"/>
          <w:color w:val="000000"/>
          <w:sz w:val="21"/>
          <w:szCs w:val="21"/>
          <w:highlight w:val="none"/>
          <w:lang w:val="en-US"/>
        </w:rPr>
      </w:r>
      <w:r/>
    </w:p>
    <w:p>
      <w:pPr>
        <w:pStyle w:val="890"/>
        <w:ind w:firstLine="422"/>
        <w:jc w:val="both"/>
        <w:spacing w:line="440" w:lineRule="exact"/>
        <w:rPr>
          <w:rFonts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1</w:t>
      </w:r>
      <w:r>
        <w:rPr>
          <w:rFonts w:ascii="宋体" w:hAnsi="宋体" w:eastAsia="宋体"/>
          <w:b/>
          <w:bCs/>
          <w:color w:val="000000"/>
          <w:sz w:val="21"/>
          <w:szCs w:val="21"/>
          <w:highlight w:val="none"/>
        </w:rPr>
        <w:t xml:space="preserve">4.</w:t>
      </w:r>
      <w:r>
        <w:rPr>
          <w:rFonts w:hint="eastAsia" w:ascii="宋体" w:hAnsi="宋体" w:eastAsia="宋体"/>
          <w:b/>
          <w:bCs/>
          <w:color w:val="000000"/>
          <w:sz w:val="21"/>
          <w:szCs w:val="21"/>
          <w:highlight w:val="none"/>
        </w:rPr>
        <w:t xml:space="preserve">磋商评审程序</w:t>
      </w:r>
      <w:r>
        <w:rPr>
          <w:rFonts w:ascii="宋体" w:hAnsi="宋体" w:eastAsia="宋体"/>
          <w:b/>
          <w:bCs/>
          <w:color w:val="000000"/>
          <w:sz w:val="21"/>
          <w:szCs w:val="21"/>
          <w:highlight w:val="none"/>
        </w:rPr>
      </w:r>
      <w:r/>
    </w:p>
    <w:p>
      <w:pPr>
        <w:pStyle w:val="890"/>
        <w:spacing w:line="440" w:lineRule="exact"/>
        <w:rPr>
          <w:rFonts w:hint="eastAsia" w:ascii="宋体" w:hAnsi="宋体" w:eastAsia="宋体"/>
          <w:color w:val="000000"/>
          <w:sz w:val="21"/>
          <w:szCs w:val="21"/>
          <w:highlight w:val="none"/>
        </w:rPr>
      </w:pPr>
      <w:r>
        <w:rPr>
          <w:rFonts w:ascii="宋体" w:hAnsi="宋体" w:eastAsia="宋体"/>
          <w:color w:val="000000"/>
          <w:sz w:val="21"/>
          <w:szCs w:val="21"/>
          <w:highlight w:val="none"/>
        </w:rPr>
        <w:t xml:space="preserve">14.1.</w:t>
      </w:r>
      <w:r>
        <w:rPr>
          <w:rFonts w:hint="eastAsia" w:ascii="宋体" w:hAnsi="宋体" w:eastAsia="宋体"/>
          <w:color w:val="000000"/>
          <w:sz w:val="21"/>
          <w:szCs w:val="21"/>
          <w:highlight w:val="none"/>
        </w:rPr>
        <w:t xml:space="preserve">磋商仪式</w:t>
      </w:r>
      <w:r>
        <w:rPr>
          <w:rFonts w:hint="eastAsia" w:ascii="宋体" w:hAnsi="宋体" w:eastAsia="宋体"/>
          <w:color w:val="000000"/>
          <w:sz w:val="21"/>
          <w:szCs w:val="21"/>
          <w:highlight w:val="none"/>
        </w:rPr>
      </w:r>
      <w:r/>
    </w:p>
    <w:p>
      <w:pPr>
        <w:pStyle w:val="890"/>
        <w:spacing w:line="440" w:lineRule="exact"/>
        <w:rPr>
          <w:rFonts w:hint="eastAsia" w:ascii="宋体" w:hAnsi="宋体" w:eastAsia="宋体"/>
          <w:color w:val="000000"/>
          <w:sz w:val="21"/>
          <w:szCs w:val="21"/>
          <w:highlight w:val="none"/>
        </w:rPr>
      </w:pPr>
      <w:r>
        <w:rPr>
          <w:rFonts w:ascii="宋体" w:hAnsi="宋体" w:eastAsia="宋体"/>
          <w:color w:val="000000"/>
          <w:sz w:val="21"/>
          <w:szCs w:val="21"/>
          <w:highlight w:val="none"/>
        </w:rPr>
        <w:t xml:space="preserve">14.1.1.</w:t>
      </w:r>
      <w:r>
        <w:rPr>
          <w:rFonts w:hint="eastAsia" w:ascii="宋体" w:hAnsi="宋体" w:eastAsia="宋体"/>
          <w:color w:val="000000"/>
          <w:sz w:val="21"/>
          <w:szCs w:val="21"/>
          <w:highlight w:val="none"/>
        </w:rPr>
        <w:t xml:space="preserve">采购代理机构将在竞争性磋商公告中规定的时间和地点组织磋商。</w:t>
      </w:r>
      <w:r>
        <w:rPr>
          <w:rFonts w:hint="eastAsia" w:ascii="宋体" w:hAnsi="宋体" w:eastAsia="宋体"/>
          <w:color w:val="000000"/>
          <w:sz w:val="21"/>
          <w:szCs w:val="21"/>
          <w:highlight w:val="none"/>
        </w:rPr>
      </w:r>
      <w:r/>
    </w:p>
    <w:p>
      <w:pPr>
        <w:pStyle w:val="890"/>
        <w:spacing w:line="44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14.1.2.</w:t>
      </w:r>
      <w:r>
        <w:rPr>
          <w:rFonts w:hint="eastAsia" w:ascii="宋体" w:hAnsi="宋体" w:eastAsia="宋体"/>
          <w:color w:val="000000"/>
          <w:sz w:val="21"/>
          <w:szCs w:val="21"/>
          <w:highlight w:val="none"/>
        </w:rPr>
        <w:t xml:space="preserve">磋商仪式由采购代理机构主持，采购人代表、供应商代表以及有关工作人员参加。</w:t>
      </w:r>
      <w:r>
        <w:rPr>
          <w:rFonts w:ascii="宋体" w:hAnsi="宋体" w:eastAsia="宋体"/>
          <w:color w:val="000000"/>
          <w:sz w:val="21"/>
          <w:szCs w:val="21"/>
          <w:highlight w:val="none"/>
        </w:rPr>
      </w:r>
      <w:r/>
    </w:p>
    <w:p>
      <w:pPr>
        <w:pStyle w:val="890"/>
        <w:spacing w:line="440" w:lineRule="exact"/>
        <w:rPr>
          <w:rFonts w:hint="eastAsia" w:ascii="宋体" w:hAnsi="宋体" w:eastAsia="宋体"/>
          <w:color w:val="000000"/>
          <w:sz w:val="21"/>
          <w:szCs w:val="21"/>
          <w:highlight w:val="none"/>
        </w:rPr>
      </w:pPr>
      <w:r>
        <w:rPr>
          <w:rFonts w:ascii="宋体" w:hAnsi="宋体" w:eastAsia="宋体"/>
          <w:color w:val="000000"/>
          <w:sz w:val="21"/>
          <w:szCs w:val="21"/>
          <w:highlight w:val="none"/>
        </w:rPr>
        <w:t xml:space="preserve">14.1.</w:t>
      </w:r>
      <w:r>
        <w:rPr>
          <w:rFonts w:hint="eastAsia" w:ascii="宋体" w:hAnsi="宋体" w:eastAsia="宋体"/>
          <w:color w:val="000000"/>
          <w:sz w:val="21"/>
          <w:szCs w:val="21"/>
          <w:highlight w:val="none"/>
        </w:rPr>
        <w:t xml:space="preserve">3</w:t>
      </w:r>
      <w:r>
        <w:rPr>
          <w:rFonts w:ascii="宋体" w:hAnsi="宋体" w:eastAsia="宋体"/>
          <w:color w:val="000000"/>
          <w:sz w:val="21"/>
          <w:szCs w:val="21"/>
          <w:highlight w:val="none"/>
        </w:rPr>
        <w:t xml:space="preserve">.</w:t>
      </w:r>
      <w:r>
        <w:rPr>
          <w:rFonts w:hint="eastAsia" w:ascii="宋体" w:hAnsi="宋体" w:eastAsia="宋体"/>
          <w:color w:val="000000"/>
          <w:sz w:val="21"/>
          <w:szCs w:val="21"/>
          <w:highlight w:val="none"/>
        </w:rPr>
        <w:t xml:space="preserve">采购人依法对供应商的资格进行审查。</w:t>
      </w:r>
      <w:r>
        <w:rPr>
          <w:rFonts w:hint="eastAsia" w:ascii="宋体" w:hAnsi="宋体" w:eastAsia="宋体"/>
          <w:color w:val="000000"/>
          <w:sz w:val="21"/>
          <w:szCs w:val="21"/>
          <w:highlight w:val="none"/>
        </w:rPr>
      </w:r>
      <w:r/>
    </w:p>
    <w:p>
      <w:pPr>
        <w:pStyle w:val="890"/>
        <w:spacing w:line="44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14.1.</w:t>
      </w:r>
      <w:r>
        <w:rPr>
          <w:rFonts w:hint="eastAsia" w:ascii="宋体" w:hAnsi="宋体" w:eastAsia="宋体"/>
          <w:color w:val="000000"/>
          <w:sz w:val="21"/>
          <w:szCs w:val="21"/>
          <w:highlight w:val="none"/>
        </w:rPr>
        <w:t xml:space="preserve">4</w:t>
      </w:r>
      <w:r>
        <w:rPr>
          <w:rFonts w:ascii="宋体" w:hAnsi="宋体" w:eastAsia="宋体"/>
          <w:color w:val="000000"/>
          <w:sz w:val="21"/>
          <w:szCs w:val="21"/>
          <w:highlight w:val="none"/>
        </w:rPr>
        <w:t xml:space="preserve">.</w:t>
      </w:r>
      <w:r>
        <w:rPr>
          <w:rFonts w:hint="eastAsia" w:ascii="宋体" w:hAnsi="宋体" w:eastAsia="宋体"/>
          <w:color w:val="000000"/>
          <w:sz w:val="21"/>
          <w:szCs w:val="21"/>
          <w:highlight w:val="none"/>
        </w:rPr>
        <w:t xml:space="preserve">磋商代理人对供应商进行信用查询。</w:t>
      </w:r>
      <w:r>
        <w:rPr>
          <w:rFonts w:ascii="宋体" w:hAnsi="宋体" w:eastAsia="宋体"/>
          <w:color w:val="000000"/>
          <w:sz w:val="21"/>
          <w:szCs w:val="21"/>
          <w:highlight w:val="none"/>
        </w:rPr>
      </w:r>
      <w:r/>
    </w:p>
    <w:p>
      <w:pPr>
        <w:pStyle w:val="935"/>
        <w:ind w:firstLine="420"/>
        <w:spacing w:line="440" w:lineRule="exact"/>
        <w:rPr>
          <w:rFonts w:ascii="宋体" w:hAnsi="宋体"/>
          <w:color w:val="000000"/>
          <w:sz w:val="21"/>
          <w:szCs w:val="21"/>
          <w:highlight w:val="none"/>
        </w:rPr>
      </w:pPr>
      <w:r>
        <w:rPr>
          <w:rFonts w:hint="eastAsia" w:ascii="宋体" w:hAnsi="宋体"/>
          <w:color w:val="000000"/>
          <w:sz w:val="21"/>
          <w:szCs w:val="21"/>
          <w:highlight w:val="none"/>
        </w:rPr>
        <w:t xml:space="preserve">对列入失信被执行人、重大税收违法案件当事人名单、政府采购严重违法失信行为记录名单的供应商，拒绝其参与政府采购活动。</w:t>
      </w:r>
      <w:r>
        <w:rPr>
          <w:rFonts w:ascii="宋体" w:hAnsi="宋体"/>
          <w:color w:val="000000"/>
          <w:sz w:val="21"/>
          <w:szCs w:val="21"/>
          <w:highlight w:val="none"/>
        </w:rPr>
      </w:r>
      <w:r/>
    </w:p>
    <w:p>
      <w:pPr>
        <w:pStyle w:val="935"/>
        <w:ind w:firstLine="420"/>
        <w:spacing w:line="44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根据政府采购法及相关法规，以及苏州市财政局《关于印发苏州市市级政府采购信用记录查询和使用工作试行办法的通知》（苏财购（2017）11号）文件的规定，磋商代理人将对供应商进行信用查询。</w:t>
      </w:r>
      <w:r>
        <w:rPr>
          <w:rFonts w:hint="eastAsia" w:ascii="宋体" w:hAnsi="宋体"/>
          <w:color w:val="000000"/>
          <w:sz w:val="21"/>
          <w:szCs w:val="21"/>
          <w:highlight w:val="none"/>
        </w:rPr>
      </w:r>
      <w:r/>
    </w:p>
    <w:p>
      <w:pPr>
        <w:pStyle w:val="935"/>
        <w:ind w:firstLine="420"/>
        <w:spacing w:line="44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（1）查询截止时点：响应文件提交截止时间。</w:t>
      </w:r>
      <w:r>
        <w:rPr>
          <w:rFonts w:hint="eastAsia" w:ascii="宋体" w:hAnsi="宋体"/>
          <w:color w:val="000000"/>
          <w:sz w:val="21"/>
          <w:szCs w:val="21"/>
          <w:highlight w:val="none"/>
        </w:rPr>
      </w:r>
      <w:r/>
    </w:p>
    <w:p>
      <w:pPr>
        <w:pStyle w:val="935"/>
        <w:ind w:firstLine="420"/>
        <w:spacing w:line="44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w:t>
      </w:r>
      <w:r>
        <w:rPr>
          <w:rFonts w:ascii="宋体" w:hAnsi="宋体"/>
          <w:color w:val="000000"/>
          <w:sz w:val="21"/>
          <w:szCs w:val="21"/>
          <w:highlight w:val="none"/>
        </w:rPr>
        <w:t xml:space="preserve">2</w:t>
      </w:r>
      <w:r>
        <w:rPr>
          <w:rFonts w:hint="eastAsia" w:ascii="宋体" w:hAnsi="宋体"/>
          <w:color w:val="000000"/>
          <w:sz w:val="21"/>
          <w:szCs w:val="21"/>
          <w:highlight w:val="none"/>
        </w:rPr>
        <w:t xml:space="preserve">）查询证据留存方式：</w:t>
      </w:r>
      <w:r>
        <w:rPr>
          <w:rFonts w:hint="eastAsia" w:ascii="宋体" w:hAnsi="宋体"/>
          <w:color w:val="000000"/>
          <w:sz w:val="21"/>
          <w:szCs w:val="21"/>
          <w:highlight w:val="none"/>
        </w:rPr>
      </w:r>
      <w:r/>
    </w:p>
    <w:p>
      <w:pPr>
        <w:pStyle w:val="935"/>
        <w:ind w:firstLine="420"/>
        <w:spacing w:line="44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对存在失信信息的供应商，评审小组应填写《苏州市级政府采购供应商失信信息确认函》，由失信供应商应签名确认。同时，采购代理机构工作人员应根据评审小组确认的失信信息，登录到来源网站页面进行复核并打印，作为证据留存。</w:t>
      </w:r>
      <w:r>
        <w:rPr>
          <w:rFonts w:hint="eastAsia" w:ascii="宋体" w:hAnsi="宋体"/>
          <w:color w:val="000000"/>
          <w:sz w:val="21"/>
          <w:szCs w:val="21"/>
          <w:highlight w:val="none"/>
        </w:rPr>
      </w:r>
      <w:r/>
    </w:p>
    <w:p>
      <w:pPr>
        <w:pStyle w:val="935"/>
        <w:ind w:firstLine="420"/>
        <w:spacing w:line="44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w:t>
      </w:r>
      <w:r>
        <w:rPr>
          <w:rFonts w:ascii="宋体" w:hAnsi="宋体"/>
          <w:color w:val="000000"/>
          <w:sz w:val="21"/>
          <w:szCs w:val="21"/>
          <w:highlight w:val="none"/>
        </w:rPr>
        <w:t xml:space="preserve">3</w:t>
      </w:r>
      <w:r>
        <w:rPr>
          <w:rFonts w:hint="eastAsia" w:ascii="宋体" w:hAnsi="宋体"/>
          <w:color w:val="000000"/>
          <w:sz w:val="21"/>
          <w:szCs w:val="21"/>
          <w:highlight w:val="none"/>
        </w:rPr>
        <w:t xml:space="preserve">）信用记录使用规则：</w:t>
      </w:r>
      <w:r>
        <w:rPr>
          <w:rFonts w:hint="eastAsia" w:ascii="宋体" w:hAnsi="宋体"/>
          <w:color w:val="000000"/>
          <w:sz w:val="21"/>
          <w:szCs w:val="21"/>
          <w:highlight w:val="none"/>
        </w:rPr>
      </w:r>
      <w:r/>
    </w:p>
    <w:p>
      <w:pPr>
        <w:pStyle w:val="935"/>
        <w:ind w:firstLine="420"/>
        <w:spacing w:line="440" w:lineRule="exact"/>
        <w:rPr>
          <w:rFonts w:ascii="宋体" w:hAnsi="宋体"/>
          <w:color w:val="000000"/>
          <w:sz w:val="21"/>
          <w:szCs w:val="21"/>
          <w:highlight w:val="none"/>
        </w:rPr>
      </w:pPr>
      <w:r>
        <w:rPr>
          <w:rFonts w:hint="eastAsia" w:ascii="宋体" w:hAnsi="宋体"/>
          <w:color w:val="000000"/>
          <w:sz w:val="21"/>
          <w:szCs w:val="21"/>
          <w:highlight w:val="none"/>
        </w:rPr>
        <w:t xml:space="preserve">在对供应商进行资格性审查时，应根据查询结果对供应商的不良信用记录逐项甄别确认。</w:t>
      </w:r>
      <w:r>
        <w:rPr>
          <w:rFonts w:ascii="宋体" w:hAnsi="宋体"/>
          <w:color w:val="000000"/>
          <w:sz w:val="21"/>
          <w:szCs w:val="21"/>
          <w:highlight w:val="none"/>
        </w:rPr>
      </w:r>
      <w:r/>
    </w:p>
    <w:p>
      <w:pPr>
        <w:pStyle w:val="890"/>
        <w:spacing w:line="440" w:lineRule="exact"/>
        <w:rPr>
          <w:rFonts w:hint="eastAsia" w:ascii="宋体" w:hAnsi="宋体" w:eastAsia="宋体"/>
          <w:color w:val="000000"/>
          <w:sz w:val="21"/>
          <w:szCs w:val="21"/>
          <w:highlight w:val="none"/>
        </w:rPr>
      </w:pPr>
      <w:r>
        <w:rPr>
          <w:rFonts w:ascii="宋体" w:hAnsi="宋体" w:eastAsia="宋体"/>
          <w:color w:val="000000"/>
          <w:sz w:val="21"/>
          <w:szCs w:val="21"/>
          <w:highlight w:val="none"/>
        </w:rPr>
        <w:t xml:space="preserve">14.2.</w:t>
      </w:r>
      <w:r>
        <w:rPr>
          <w:rFonts w:hint="eastAsia" w:ascii="宋体" w:hAnsi="宋体" w:eastAsia="宋体"/>
          <w:color w:val="000000"/>
          <w:sz w:val="21"/>
          <w:szCs w:val="21"/>
          <w:highlight w:val="none"/>
        </w:rPr>
        <w:t xml:space="preserve">磋商小组</w:t>
      </w:r>
      <w:r>
        <w:rPr>
          <w:rFonts w:hint="eastAsia" w:ascii="宋体" w:hAnsi="宋体" w:eastAsia="宋体"/>
          <w:color w:val="000000"/>
          <w:sz w:val="21"/>
          <w:szCs w:val="21"/>
          <w:highlight w:val="none"/>
        </w:rPr>
      </w:r>
      <w:r/>
    </w:p>
    <w:p>
      <w:pPr>
        <w:pStyle w:val="890"/>
        <w:spacing w:line="440" w:lineRule="exact"/>
        <w:rPr>
          <w:rFonts w:hint="eastAsia" w:ascii="宋体" w:hAnsi="宋体" w:eastAsia="宋体"/>
          <w:color w:val="000000"/>
          <w:sz w:val="21"/>
          <w:szCs w:val="21"/>
          <w:highlight w:val="none"/>
        </w:rPr>
      </w:pPr>
      <w:r>
        <w:rPr>
          <w:rFonts w:ascii="宋体" w:hAnsi="宋体" w:eastAsia="宋体"/>
          <w:color w:val="000000"/>
          <w:sz w:val="21"/>
          <w:szCs w:val="21"/>
          <w:highlight w:val="none"/>
        </w:rPr>
        <w:t xml:space="preserve">14.2.1.</w:t>
      </w:r>
      <w:r>
        <w:rPr>
          <w:rFonts w:hint="eastAsia" w:ascii="宋体" w:hAnsi="宋体" w:eastAsia="宋体"/>
          <w:color w:val="000000"/>
          <w:sz w:val="21"/>
          <w:szCs w:val="21"/>
          <w:highlight w:val="none"/>
        </w:rPr>
        <w:t xml:space="preserve">磋商仪式结束后，采购代理机构将立即组织磋商小组（以下简称评委会）进行磋商。</w:t>
      </w:r>
      <w:r>
        <w:rPr>
          <w:rFonts w:hint="eastAsia" w:ascii="宋体" w:hAnsi="宋体" w:eastAsia="宋体"/>
          <w:color w:val="000000"/>
          <w:sz w:val="21"/>
          <w:szCs w:val="21"/>
          <w:highlight w:val="none"/>
        </w:rPr>
      </w:r>
      <w:r/>
    </w:p>
    <w:p>
      <w:pPr>
        <w:pStyle w:val="890"/>
        <w:spacing w:line="44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14.2.2.</w:t>
      </w:r>
      <w:r>
        <w:rPr>
          <w:rFonts w:hint="eastAsia" w:ascii="宋体" w:hAnsi="宋体" w:eastAsia="宋体"/>
          <w:color w:val="000000"/>
          <w:sz w:val="21"/>
          <w:szCs w:val="21"/>
          <w:highlight w:val="none"/>
        </w:rPr>
        <w:t xml:space="preserve">磋商小组由磋商采购单位依法组建，由采购人代表和评审专家共3人以上单数组成，其中评审专家人数不得少于磋商小组成员总数的2/3。采购人代表不得以评审专家身份参加本部门或本单位采购项目的评审。</w:t>
      </w:r>
      <w:r>
        <w:rPr>
          <w:rFonts w:ascii="宋体" w:hAnsi="宋体" w:eastAsia="宋体"/>
          <w:color w:val="000000"/>
          <w:sz w:val="21"/>
          <w:szCs w:val="21"/>
          <w:highlight w:val="none"/>
        </w:rPr>
      </w:r>
      <w:r/>
    </w:p>
    <w:p>
      <w:pPr>
        <w:pStyle w:val="890"/>
        <w:spacing w:line="440" w:lineRule="exact"/>
        <w:rPr>
          <w:rFonts w:hint="eastAsia" w:ascii="宋体" w:hAnsi="宋体" w:eastAsia="宋体"/>
          <w:color w:val="000000"/>
          <w:sz w:val="21"/>
          <w:szCs w:val="21"/>
          <w:highlight w:val="none"/>
        </w:rPr>
      </w:pPr>
      <w:r>
        <w:rPr>
          <w:rFonts w:ascii="宋体" w:hAnsi="宋体" w:eastAsia="宋体"/>
          <w:color w:val="000000"/>
          <w:sz w:val="21"/>
          <w:szCs w:val="21"/>
          <w:highlight w:val="none"/>
        </w:rPr>
        <w:t xml:space="preserve">14.2.3.</w:t>
      </w:r>
      <w:r>
        <w:rPr>
          <w:rFonts w:hint="eastAsia" w:ascii="宋体" w:hAnsi="宋体" w:eastAsia="宋体"/>
          <w:color w:val="000000"/>
          <w:sz w:val="21"/>
          <w:szCs w:val="21"/>
          <w:highlight w:val="none"/>
        </w:rPr>
        <w:t xml:space="preserve">磋商小组负责具体的磋商事务，并独立履行以下职责：</w:t>
      </w:r>
      <w:r>
        <w:rPr>
          <w:rFonts w:hint="eastAsia" w:ascii="宋体" w:hAnsi="宋体" w:eastAsia="宋体"/>
          <w:color w:val="000000"/>
          <w:sz w:val="21"/>
          <w:szCs w:val="21"/>
          <w:highlight w:val="none"/>
        </w:rPr>
      </w:r>
      <w:r/>
    </w:p>
    <w:p>
      <w:pPr>
        <w:pStyle w:val="890"/>
        <w:spacing w:line="44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（1）确认或者制定磋商文件； </w:t>
      </w:r>
      <w:r>
        <w:rPr>
          <w:rFonts w:hint="eastAsia" w:ascii="宋体" w:hAnsi="宋体" w:eastAsia="宋体"/>
          <w:color w:val="000000"/>
          <w:sz w:val="21"/>
          <w:szCs w:val="21"/>
          <w:highlight w:val="none"/>
        </w:rPr>
      </w:r>
      <w:r/>
    </w:p>
    <w:p>
      <w:pPr>
        <w:pStyle w:val="890"/>
        <w:spacing w:line="44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（2）从符合相应资格条件的供应商名单中确定供应商参加磋商；</w:t>
      </w:r>
      <w:r>
        <w:rPr>
          <w:rFonts w:hint="eastAsia" w:ascii="宋体" w:hAnsi="宋体" w:eastAsia="宋体"/>
          <w:color w:val="000000"/>
          <w:sz w:val="21"/>
          <w:szCs w:val="21"/>
          <w:highlight w:val="none"/>
        </w:rPr>
      </w:r>
      <w:r/>
    </w:p>
    <w:p>
      <w:pPr>
        <w:pStyle w:val="890"/>
        <w:spacing w:line="44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（3）审查供应商的响应文件并作出评价；</w:t>
      </w:r>
      <w:r>
        <w:rPr>
          <w:rFonts w:hint="eastAsia" w:ascii="宋体" w:hAnsi="宋体" w:eastAsia="宋体"/>
          <w:color w:val="000000"/>
          <w:sz w:val="21"/>
          <w:szCs w:val="21"/>
          <w:highlight w:val="none"/>
        </w:rPr>
      </w:r>
      <w:r/>
    </w:p>
    <w:p>
      <w:pPr>
        <w:pStyle w:val="890"/>
        <w:spacing w:line="44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（4）要求供应商解释或者澄清其响应文件；</w:t>
      </w:r>
      <w:r>
        <w:rPr>
          <w:rFonts w:hint="eastAsia" w:ascii="宋体" w:hAnsi="宋体" w:eastAsia="宋体"/>
          <w:color w:val="000000"/>
          <w:sz w:val="21"/>
          <w:szCs w:val="21"/>
          <w:highlight w:val="none"/>
        </w:rPr>
      </w:r>
      <w:r/>
    </w:p>
    <w:p>
      <w:pPr>
        <w:pStyle w:val="890"/>
        <w:spacing w:line="44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w:t>
      </w:r>
      <w:r>
        <w:rPr>
          <w:rFonts w:ascii="宋体" w:hAnsi="宋体" w:eastAsia="宋体"/>
          <w:color w:val="000000"/>
          <w:sz w:val="21"/>
          <w:szCs w:val="21"/>
          <w:highlight w:val="none"/>
        </w:rPr>
        <w:t xml:space="preserve">5</w:t>
      </w:r>
      <w:r>
        <w:rPr>
          <w:rFonts w:hint="eastAsia" w:ascii="宋体" w:hAnsi="宋体" w:eastAsia="宋体"/>
          <w:color w:val="000000"/>
          <w:sz w:val="21"/>
          <w:szCs w:val="21"/>
          <w:highlight w:val="none"/>
        </w:rPr>
        <w:t xml:space="preserve">）编写评审报告；</w:t>
      </w:r>
      <w:r>
        <w:rPr>
          <w:rFonts w:hint="eastAsia" w:ascii="宋体" w:hAnsi="宋体" w:eastAsia="宋体"/>
          <w:color w:val="000000"/>
          <w:sz w:val="21"/>
          <w:szCs w:val="21"/>
          <w:highlight w:val="none"/>
        </w:rPr>
      </w:r>
      <w:r/>
    </w:p>
    <w:p>
      <w:pPr>
        <w:pStyle w:val="890"/>
        <w:spacing w:line="44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（6）告知采购人、采购代理机构在评审过程中发现的供应商的违法违规行为。</w:t>
      </w:r>
      <w:r>
        <w:rPr>
          <w:rFonts w:hint="eastAsia" w:ascii="宋体" w:hAnsi="宋体" w:eastAsia="宋体"/>
          <w:color w:val="000000"/>
          <w:sz w:val="21"/>
          <w:szCs w:val="21"/>
          <w:highlight w:val="none"/>
        </w:rPr>
      </w:r>
      <w:r/>
    </w:p>
    <w:p>
      <w:pPr>
        <w:pStyle w:val="890"/>
        <w:spacing w:line="44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w:t>
      </w:r>
      <w:r>
        <w:rPr>
          <w:rFonts w:ascii="宋体" w:hAnsi="宋体" w:eastAsia="宋体"/>
          <w:color w:val="000000"/>
          <w:sz w:val="21"/>
          <w:szCs w:val="21"/>
          <w:highlight w:val="none"/>
        </w:rPr>
        <w:t xml:space="preserve">4.2.4.</w:t>
      </w:r>
      <w:r>
        <w:rPr>
          <w:rFonts w:hint="eastAsia" w:ascii="宋体" w:hAnsi="宋体" w:eastAsia="宋体"/>
          <w:color w:val="000000"/>
          <w:sz w:val="21"/>
          <w:szCs w:val="21"/>
          <w:highlight w:val="none"/>
        </w:rPr>
        <w:t xml:space="preserve">磋商小组成员应当履行下列义务：</w:t>
      </w:r>
      <w:r>
        <w:rPr>
          <w:rFonts w:hint="eastAsia" w:ascii="宋体" w:hAnsi="宋体" w:eastAsia="宋体"/>
          <w:color w:val="000000"/>
          <w:sz w:val="21"/>
          <w:szCs w:val="21"/>
          <w:highlight w:val="none"/>
        </w:rPr>
      </w:r>
      <w:r/>
    </w:p>
    <w:p>
      <w:pPr>
        <w:pStyle w:val="890"/>
        <w:spacing w:line="44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（1）遵纪守法，客观、公正、廉洁地履行职责；</w:t>
      </w:r>
      <w:r>
        <w:rPr>
          <w:rFonts w:hint="eastAsia" w:ascii="宋体" w:hAnsi="宋体" w:eastAsia="宋体"/>
          <w:color w:val="000000"/>
          <w:sz w:val="21"/>
          <w:szCs w:val="21"/>
          <w:highlight w:val="none"/>
        </w:rPr>
      </w:r>
      <w:r/>
    </w:p>
    <w:p>
      <w:pPr>
        <w:pStyle w:val="890"/>
        <w:spacing w:line="44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（2）按照磋商文件规定的评审办法独立进行评审，对个人的评审意见承担法律责任；</w:t>
      </w:r>
      <w:r>
        <w:rPr>
          <w:rFonts w:hint="eastAsia" w:ascii="宋体" w:hAnsi="宋体" w:eastAsia="宋体"/>
          <w:color w:val="000000"/>
          <w:sz w:val="21"/>
          <w:szCs w:val="21"/>
          <w:highlight w:val="none"/>
        </w:rPr>
      </w:r>
      <w:r/>
    </w:p>
    <w:p>
      <w:pPr>
        <w:pStyle w:val="890"/>
        <w:spacing w:line="44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（3）参与评审报告的起草；</w:t>
      </w:r>
      <w:r>
        <w:rPr>
          <w:rFonts w:hint="eastAsia" w:ascii="宋体" w:hAnsi="宋体" w:eastAsia="宋体"/>
          <w:color w:val="000000"/>
          <w:sz w:val="21"/>
          <w:szCs w:val="21"/>
          <w:highlight w:val="none"/>
        </w:rPr>
      </w:r>
      <w:r/>
    </w:p>
    <w:p>
      <w:pPr>
        <w:pStyle w:val="890"/>
        <w:spacing w:line="44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（4）配合采购人、采购代理机构答复供应商提出的质疑；</w:t>
      </w:r>
      <w:r>
        <w:rPr>
          <w:rFonts w:hint="eastAsia" w:ascii="宋体" w:hAnsi="宋体" w:eastAsia="宋体"/>
          <w:color w:val="000000"/>
          <w:sz w:val="21"/>
          <w:szCs w:val="21"/>
          <w:highlight w:val="none"/>
        </w:rPr>
      </w:r>
      <w:r/>
    </w:p>
    <w:p>
      <w:pPr>
        <w:pStyle w:val="890"/>
        <w:spacing w:line="44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（5）配合财政部门的投诉处理和监督检查工作。</w:t>
      </w:r>
      <w:r>
        <w:rPr>
          <w:rFonts w:hint="eastAsia" w:ascii="宋体" w:hAnsi="宋体" w:eastAsia="宋体"/>
          <w:color w:val="000000"/>
          <w:sz w:val="21"/>
          <w:szCs w:val="21"/>
          <w:highlight w:val="none"/>
        </w:rPr>
      </w:r>
      <w:r/>
    </w:p>
    <w:p>
      <w:pPr>
        <w:pStyle w:val="890"/>
        <w:spacing w:line="44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14.3.</w:t>
      </w:r>
      <w:r>
        <w:rPr>
          <w:rFonts w:hint="eastAsia" w:ascii="宋体" w:hAnsi="宋体" w:eastAsia="宋体"/>
          <w:color w:val="000000"/>
          <w:sz w:val="21"/>
          <w:szCs w:val="21"/>
          <w:highlight w:val="none"/>
        </w:rPr>
        <w:t xml:space="preserve">磋商工作纪律及保密</w:t>
      </w:r>
      <w:r>
        <w:rPr>
          <w:rFonts w:ascii="宋体" w:hAnsi="宋体" w:eastAsia="宋体"/>
          <w:color w:val="000000"/>
          <w:sz w:val="21"/>
          <w:szCs w:val="21"/>
          <w:highlight w:val="none"/>
        </w:rPr>
      </w:r>
      <w:r/>
    </w:p>
    <w:p>
      <w:pPr>
        <w:pStyle w:val="890"/>
        <w:spacing w:line="44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w:t>
      </w:r>
      <w:r>
        <w:rPr>
          <w:rFonts w:ascii="宋体" w:hAnsi="宋体" w:eastAsia="宋体"/>
          <w:color w:val="000000"/>
          <w:sz w:val="21"/>
          <w:szCs w:val="21"/>
          <w:highlight w:val="none"/>
        </w:rPr>
        <w:t xml:space="preserve">4.3.1.</w:t>
      </w:r>
      <w:r>
        <w:rPr>
          <w:rFonts w:hint="eastAsia" w:ascii="宋体" w:hAnsi="宋体" w:eastAsia="宋体"/>
          <w:color w:val="000000"/>
          <w:sz w:val="21"/>
          <w:szCs w:val="21"/>
          <w:highlight w:val="none"/>
        </w:rPr>
        <w:t xml:space="preserve">磋商开始后，直到宣布授予成交供应商合同为止，凡属于审查、澄清、评价和比较响应文件的所有资料，有关授予合同的信息都不应向供应商或与评审无关的其他人泄露。</w:t>
      </w:r>
      <w:r>
        <w:rPr>
          <w:rFonts w:hint="eastAsia" w:ascii="宋体" w:hAnsi="宋体" w:eastAsia="宋体"/>
          <w:color w:val="000000"/>
          <w:sz w:val="21"/>
          <w:szCs w:val="21"/>
          <w:highlight w:val="none"/>
        </w:rPr>
      </w:r>
      <w:r/>
    </w:p>
    <w:p>
      <w:pPr>
        <w:pStyle w:val="890"/>
        <w:spacing w:line="44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1</w:t>
      </w:r>
      <w:r>
        <w:rPr>
          <w:rFonts w:ascii="宋体" w:hAnsi="宋体" w:eastAsia="宋体"/>
          <w:color w:val="000000"/>
          <w:sz w:val="21"/>
          <w:szCs w:val="21"/>
          <w:highlight w:val="none"/>
        </w:rPr>
        <w:t xml:space="preserve">4.3.2.</w:t>
      </w:r>
      <w:r>
        <w:rPr>
          <w:rFonts w:hint="eastAsia" w:ascii="宋体" w:hAnsi="宋体" w:eastAsia="宋体"/>
          <w:color w:val="000000"/>
          <w:sz w:val="21"/>
          <w:szCs w:val="21"/>
          <w:highlight w:val="none"/>
        </w:rPr>
        <w:t xml:space="preserve">评审专家应当遵守评审工作纪律，不得泄露评审情况和评审中获悉的商业秘密。</w:t>
      </w:r>
      <w:r>
        <w:rPr>
          <w:rFonts w:ascii="宋体" w:hAnsi="宋体" w:eastAsia="宋体"/>
          <w:color w:val="000000"/>
          <w:sz w:val="21"/>
          <w:szCs w:val="21"/>
          <w:highlight w:val="none"/>
        </w:rPr>
      </w:r>
      <w:r/>
    </w:p>
    <w:p>
      <w:pPr>
        <w:pStyle w:val="890"/>
        <w:spacing w:line="44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w:t>
      </w:r>
      <w:r>
        <w:rPr>
          <w:rFonts w:ascii="宋体" w:hAnsi="宋体" w:eastAsia="宋体"/>
          <w:color w:val="000000"/>
          <w:sz w:val="21"/>
          <w:szCs w:val="21"/>
          <w:highlight w:val="none"/>
        </w:rPr>
        <w:t xml:space="preserve">4.3.3.</w:t>
      </w:r>
      <w:r>
        <w:rPr>
          <w:rFonts w:hint="eastAsia" w:ascii="宋体" w:hAnsi="宋体" w:eastAsia="宋体"/>
          <w:color w:val="000000"/>
          <w:sz w:val="21"/>
          <w:szCs w:val="21"/>
          <w:highlight w:val="none"/>
        </w:rPr>
        <w:t xml:space="preserve">在评审期间，磋商采购单位将通过指定联络人与供应商进行联系。</w:t>
      </w:r>
      <w:r>
        <w:rPr>
          <w:rFonts w:hint="eastAsia" w:ascii="宋体" w:hAnsi="宋体" w:eastAsia="宋体"/>
          <w:color w:val="000000"/>
          <w:sz w:val="21"/>
          <w:szCs w:val="21"/>
          <w:highlight w:val="none"/>
        </w:rPr>
      </w:r>
      <w:r/>
    </w:p>
    <w:p>
      <w:pPr>
        <w:pStyle w:val="890"/>
        <w:spacing w:line="44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14.4.</w:t>
      </w:r>
      <w:r>
        <w:rPr>
          <w:rFonts w:hint="eastAsia" w:ascii="宋体" w:hAnsi="宋体" w:eastAsia="宋体"/>
          <w:color w:val="000000"/>
          <w:sz w:val="21"/>
          <w:szCs w:val="21"/>
          <w:highlight w:val="none"/>
        </w:rPr>
        <w:t xml:space="preserve">响应文件审查</w:t>
      </w:r>
      <w:r>
        <w:rPr>
          <w:rFonts w:ascii="宋体" w:hAnsi="宋体" w:eastAsia="宋体"/>
          <w:color w:val="000000"/>
          <w:sz w:val="21"/>
          <w:szCs w:val="21"/>
          <w:highlight w:val="none"/>
        </w:rPr>
      </w:r>
      <w:r/>
    </w:p>
    <w:p>
      <w:pPr>
        <w:pStyle w:val="890"/>
        <w:spacing w:line="44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w:t>
      </w:r>
      <w:r>
        <w:rPr>
          <w:rFonts w:ascii="宋体" w:hAnsi="宋体" w:eastAsia="宋体"/>
          <w:color w:val="000000"/>
          <w:sz w:val="21"/>
          <w:szCs w:val="21"/>
          <w:highlight w:val="none"/>
        </w:rPr>
        <w:t xml:space="preserve">4.4.1.</w:t>
      </w:r>
      <w:r>
        <w:rPr>
          <w:rFonts w:hint="eastAsia" w:ascii="宋体" w:hAnsi="宋体" w:eastAsia="宋体"/>
          <w:color w:val="000000"/>
          <w:sz w:val="21"/>
          <w:szCs w:val="21"/>
          <w:highlight w:val="none"/>
        </w:rPr>
        <w:t xml:space="preserve">磋商小组应当对符合资格的响应人的响应文件进行符合性审查，以确定其是否满足磋商文件的实质性要求。</w:t>
      </w:r>
      <w:r>
        <w:rPr>
          <w:rFonts w:hint="eastAsia" w:ascii="宋体" w:hAnsi="宋体" w:eastAsia="宋体"/>
          <w:color w:val="000000"/>
          <w:sz w:val="21"/>
          <w:szCs w:val="21"/>
          <w:highlight w:val="none"/>
        </w:rPr>
      </w:r>
      <w:r/>
    </w:p>
    <w:p>
      <w:pPr>
        <w:pStyle w:val="890"/>
        <w:spacing w:line="44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w:t>
      </w:r>
      <w:r>
        <w:rPr>
          <w:rFonts w:ascii="宋体" w:hAnsi="宋体" w:eastAsia="宋体"/>
          <w:color w:val="000000"/>
          <w:sz w:val="21"/>
          <w:szCs w:val="21"/>
          <w:highlight w:val="none"/>
        </w:rPr>
        <w:t xml:space="preserve">4.4.2.</w:t>
      </w:r>
      <w:r>
        <w:rPr>
          <w:rFonts w:hint="eastAsia" w:ascii="宋体" w:hAnsi="宋体" w:eastAsia="宋体"/>
          <w:color w:val="000000"/>
          <w:sz w:val="21"/>
          <w:szCs w:val="21"/>
          <w:highlight w:val="none"/>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eastAsia="宋体"/>
          <w:color w:val="000000"/>
          <w:sz w:val="21"/>
          <w:szCs w:val="21"/>
          <w:highlight w:val="none"/>
        </w:rPr>
      </w:r>
      <w:r/>
    </w:p>
    <w:p>
      <w:pPr>
        <w:pStyle w:val="890"/>
        <w:spacing w:line="440" w:lineRule="exact"/>
        <w:rPr>
          <w:rFonts w:hint="eastAsia" w:ascii="宋体" w:hAnsi="宋体" w:eastAsia="宋体"/>
          <w:color w:val="000000"/>
          <w:sz w:val="21"/>
          <w:szCs w:val="21"/>
          <w:highlight w:val="none"/>
        </w:rPr>
      </w:pPr>
      <w:r>
        <w:rPr>
          <w:rFonts w:ascii="宋体" w:hAnsi="宋体" w:eastAsia="宋体"/>
          <w:color w:val="000000"/>
          <w:sz w:val="21"/>
          <w:szCs w:val="21"/>
          <w:highlight w:val="none"/>
        </w:rPr>
        <w:t xml:space="preserve">14.5.</w:t>
      </w:r>
      <w:r>
        <w:rPr>
          <w:rFonts w:hint="eastAsia" w:ascii="宋体" w:hAnsi="宋体" w:eastAsia="宋体"/>
          <w:color w:val="000000"/>
          <w:sz w:val="21"/>
          <w:szCs w:val="21"/>
          <w:highlight w:val="none"/>
        </w:rPr>
        <w:t xml:space="preserve">供应商澄清</w:t>
      </w:r>
      <w:r>
        <w:rPr>
          <w:rFonts w:hint="eastAsia" w:ascii="宋体" w:hAnsi="宋体" w:eastAsia="宋体"/>
          <w:color w:val="000000"/>
          <w:sz w:val="21"/>
          <w:szCs w:val="21"/>
          <w:highlight w:val="none"/>
        </w:rPr>
      </w:r>
      <w:r/>
    </w:p>
    <w:p>
      <w:pPr>
        <w:pStyle w:val="890"/>
        <w:spacing w:line="44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磋商小组要求供应商澄清、说明或者更正响应文件将以书面形式作出。供应商的澄清、说明或者更正应当由法定代表人或其授权代表签字或者加盖公章。</w:t>
      </w:r>
      <w:r>
        <w:rPr>
          <w:rFonts w:hint="eastAsia" w:ascii="宋体" w:hAnsi="宋体" w:eastAsia="宋体"/>
          <w:color w:val="000000"/>
          <w:sz w:val="21"/>
          <w:szCs w:val="21"/>
          <w:highlight w:val="none"/>
        </w:rPr>
      </w:r>
      <w:r/>
    </w:p>
    <w:p>
      <w:pPr>
        <w:pStyle w:val="890"/>
        <w:spacing w:line="440" w:lineRule="exact"/>
        <w:rPr>
          <w:rFonts w:hint="eastAsia" w:ascii="宋体" w:hAnsi="宋体" w:eastAsia="宋体"/>
          <w:color w:val="000000"/>
          <w:sz w:val="21"/>
          <w:szCs w:val="21"/>
          <w:highlight w:val="none"/>
        </w:rPr>
      </w:pPr>
      <w:r>
        <w:rPr>
          <w:rFonts w:ascii="宋体" w:hAnsi="宋体" w:eastAsia="宋体"/>
          <w:color w:val="000000"/>
          <w:sz w:val="21"/>
          <w:szCs w:val="21"/>
          <w:highlight w:val="none"/>
        </w:rPr>
        <w:t xml:space="preserve">14.6.</w:t>
      </w:r>
      <w:r>
        <w:rPr>
          <w:rFonts w:hint="eastAsia" w:ascii="宋体" w:hAnsi="宋体" w:eastAsia="宋体"/>
          <w:color w:val="000000"/>
          <w:sz w:val="21"/>
          <w:szCs w:val="21"/>
          <w:highlight w:val="none"/>
        </w:rPr>
        <w:t xml:space="preserve">磋商程序、最后报价</w:t>
      </w:r>
      <w:r>
        <w:rPr>
          <w:rFonts w:hint="eastAsia" w:ascii="宋体" w:hAnsi="宋体" w:eastAsia="宋体"/>
          <w:color w:val="000000"/>
          <w:sz w:val="21"/>
          <w:szCs w:val="21"/>
          <w:highlight w:val="none"/>
        </w:rPr>
      </w:r>
      <w:r/>
    </w:p>
    <w:p>
      <w:pPr>
        <w:pStyle w:val="890"/>
        <w:spacing w:line="44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磋商小组所有成员应当集中与单一供应商分别进行磋商，并给予所有参加磋商的供应商平等的磋商机会。</w:t>
      </w:r>
      <w:r>
        <w:rPr>
          <w:rFonts w:hint="eastAsia" w:ascii="宋体" w:hAnsi="宋体" w:eastAsia="宋体"/>
          <w:color w:val="000000"/>
          <w:sz w:val="21"/>
          <w:szCs w:val="21"/>
          <w:highlight w:val="none"/>
        </w:rPr>
      </w:r>
      <w:r/>
    </w:p>
    <w:p>
      <w:pPr>
        <w:pStyle w:val="890"/>
        <w:spacing w:line="44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w:t>
      </w:r>
      <w:r>
        <w:rPr>
          <w:rFonts w:ascii="宋体" w:hAnsi="宋体" w:eastAsia="宋体"/>
          <w:color w:val="000000"/>
          <w:sz w:val="21"/>
          <w:szCs w:val="21"/>
          <w:highlight w:val="none"/>
        </w:rPr>
        <w:t xml:space="preserve">4</w:t>
      </w:r>
      <w:r>
        <w:rPr>
          <w:rFonts w:hint="eastAsia" w:ascii="宋体" w:hAnsi="宋体" w:eastAsia="宋体"/>
          <w:color w:val="000000"/>
          <w:sz w:val="21"/>
          <w:szCs w:val="21"/>
          <w:highlight w:val="none"/>
        </w:rPr>
        <w:t xml:space="preserve">.6.1磋商程序</w:t>
      </w:r>
      <w:r>
        <w:rPr>
          <w:rFonts w:hint="eastAsia" w:ascii="宋体" w:hAnsi="宋体" w:eastAsia="宋体"/>
          <w:color w:val="000000"/>
          <w:sz w:val="21"/>
          <w:szCs w:val="21"/>
          <w:highlight w:val="none"/>
        </w:rPr>
      </w:r>
      <w:r/>
    </w:p>
    <w:p>
      <w:pPr>
        <w:pStyle w:val="890"/>
        <w:spacing w:line="44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（1）</w:t>
      </w:r>
      <w:r>
        <w:rPr>
          <w:rFonts w:ascii="宋体" w:hAnsi="宋体" w:eastAsia="宋体"/>
          <w:color w:val="000000"/>
          <w:sz w:val="21"/>
          <w:szCs w:val="21"/>
          <w:highlight w:val="none"/>
        </w:rPr>
        <w:t xml:space="preserve">磋商顺序的确定：按磋商签到时间先后确定磋商顺序。如</w:t>
      </w:r>
      <w:r>
        <w:rPr>
          <w:rFonts w:ascii="宋体" w:hAnsi="宋体" w:eastAsia="宋体"/>
          <w:b/>
          <w:bCs/>
          <w:color w:val="000000"/>
          <w:sz w:val="21"/>
          <w:szCs w:val="21"/>
          <w:highlight w:val="none"/>
        </w:rPr>
        <w:t xml:space="preserve">10分钟</w:t>
      </w:r>
      <w:r>
        <w:rPr>
          <w:rFonts w:ascii="宋体" w:hAnsi="宋体" w:eastAsia="宋体"/>
          <w:color w:val="000000"/>
          <w:sz w:val="21"/>
          <w:szCs w:val="21"/>
          <w:highlight w:val="none"/>
        </w:rPr>
        <w:t xml:space="preserve">之内代理机构无法与供应商取得联系，磋商顺序顺延。</w:t>
      </w:r>
      <w:r>
        <w:rPr>
          <w:rFonts w:ascii="宋体" w:hAnsi="宋体" w:eastAsia="宋体"/>
          <w:color w:val="000000"/>
          <w:sz w:val="21"/>
          <w:szCs w:val="21"/>
          <w:highlight w:val="none"/>
        </w:rPr>
      </w:r>
      <w:r/>
    </w:p>
    <w:p>
      <w:pPr>
        <w:pStyle w:val="890"/>
        <w:spacing w:line="44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（2）</w:t>
      </w:r>
      <w:r>
        <w:rPr>
          <w:rFonts w:ascii="宋体" w:hAnsi="宋体" w:eastAsia="宋体"/>
          <w:color w:val="000000"/>
          <w:sz w:val="21"/>
          <w:szCs w:val="21"/>
          <w:highlight w:val="none"/>
        </w:rPr>
        <w:t xml:space="preserve">磋商小组将首先对所有响应文件的有效性进行审查，包括对响应文件中的资格证明文件等进行审查，以确定供应商是否具备磋商资格。未实质性响应磋商文件的响应文件按无效响应处理，磋商小组将告知提交响应文件的供应商。</w:t>
      </w:r>
      <w:r>
        <w:rPr>
          <w:rFonts w:ascii="宋体" w:hAnsi="宋体" w:eastAsia="宋体"/>
          <w:color w:val="000000"/>
          <w:sz w:val="21"/>
          <w:szCs w:val="21"/>
          <w:highlight w:val="none"/>
        </w:rPr>
      </w:r>
      <w:r/>
    </w:p>
    <w:p>
      <w:pPr>
        <w:pStyle w:val="890"/>
        <w:spacing w:line="44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（3）</w:t>
      </w:r>
      <w:r>
        <w:rPr>
          <w:rFonts w:ascii="宋体" w:hAnsi="宋体" w:eastAsia="宋体"/>
          <w:color w:val="000000"/>
          <w:sz w:val="21"/>
          <w:szCs w:val="21"/>
          <w:highlight w:val="none"/>
        </w:rPr>
        <w:t xml:space="preserve">磋商小组将</w:t>
      </w:r>
      <w:r>
        <w:rPr>
          <w:rFonts w:hint="eastAsia" w:ascii="宋体" w:hAnsi="宋体" w:eastAsia="宋体"/>
          <w:color w:val="000000"/>
          <w:sz w:val="21"/>
          <w:szCs w:val="21"/>
          <w:highlight w:val="none"/>
        </w:rPr>
        <w:t xml:space="preserve">根据评审需求</w:t>
      </w:r>
      <w:r>
        <w:rPr>
          <w:rFonts w:ascii="宋体" w:hAnsi="宋体" w:eastAsia="宋体"/>
          <w:color w:val="000000"/>
          <w:sz w:val="21"/>
          <w:szCs w:val="21"/>
          <w:highlight w:val="none"/>
        </w:rPr>
        <w:t xml:space="preserve">与符合相应资格条件的供应商分别进行磋商，磋商小组与单一供应商进行磋商的次数和时间视磋商时的具体情况而定。</w:t>
      </w:r>
      <w:r>
        <w:rPr>
          <w:rFonts w:hint="eastAsia" w:ascii="宋体" w:hAnsi="宋体" w:eastAsia="宋体" w:cs="宋体"/>
          <w:color w:val="000000"/>
          <w:sz w:val="21"/>
          <w:szCs w:val="21"/>
          <w:highlight w:val="none"/>
          <w:lang w:bidi="ar"/>
        </w:rPr>
        <w:t xml:space="preserve">建议各供应商法定代表人或授权委托人始终保持通讯顺畅，时刻关注系统。</w:t>
      </w:r>
      <w:r>
        <w:rPr>
          <w:rFonts w:ascii="宋体" w:hAnsi="宋体" w:eastAsia="宋体"/>
          <w:color w:val="000000"/>
          <w:sz w:val="21"/>
          <w:szCs w:val="21"/>
          <w:highlight w:val="none"/>
        </w:rPr>
      </w:r>
      <w:r/>
    </w:p>
    <w:p>
      <w:pPr>
        <w:pStyle w:val="876"/>
        <w:ind w:firstLine="422"/>
        <w:spacing w:line="360" w:lineRule="auto"/>
        <w:rPr>
          <w:rFonts w:hint="eastAsia" w:ascii="宋体" w:hAnsi="宋体"/>
          <w:color w:val="000000"/>
          <w:szCs w:val="21"/>
          <w:highlight w:val="none"/>
          <w:lang w:val="zh-CN"/>
        </w:rPr>
      </w:pPr>
      <w:r>
        <w:rPr>
          <w:rFonts w:hint="eastAsia" w:ascii="宋体" w:hAnsi="宋体"/>
          <w:color w:val="000000"/>
          <w:szCs w:val="21"/>
          <w:highlight w:val="none"/>
        </w:rPr>
        <w:t xml:space="preserve">（4）</w:t>
      </w:r>
      <w:r>
        <w:rPr>
          <w:rFonts w:hint="eastAsia" w:ascii="宋体" w:hAnsi="宋体"/>
          <w:color w:val="000000"/>
          <w:szCs w:val="21"/>
          <w:highlight w:val="none"/>
          <w:lang w:val="zh-CN"/>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rPr>
          <w:rFonts w:hint="eastAsia" w:ascii="宋体" w:hAnsi="宋体"/>
          <w:color w:val="000000"/>
          <w:szCs w:val="21"/>
          <w:highlight w:val="none"/>
          <w:lang w:val="zh-CN"/>
        </w:rPr>
      </w:r>
      <w:r/>
    </w:p>
    <w:p>
      <w:pPr>
        <w:pStyle w:val="890"/>
        <w:spacing w:line="44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14.6.</w:t>
      </w:r>
      <w:r>
        <w:rPr>
          <w:rFonts w:hint="eastAsia" w:ascii="宋体" w:hAnsi="宋体" w:eastAsia="宋体"/>
          <w:color w:val="000000"/>
          <w:sz w:val="21"/>
          <w:szCs w:val="21"/>
          <w:highlight w:val="none"/>
        </w:rPr>
        <w:t xml:space="preserve">2磋商内容</w:t>
      </w:r>
      <w:r>
        <w:rPr>
          <w:rFonts w:ascii="宋体" w:hAnsi="宋体" w:eastAsia="宋体"/>
          <w:color w:val="000000"/>
          <w:sz w:val="21"/>
          <w:szCs w:val="21"/>
          <w:highlight w:val="none"/>
        </w:rPr>
      </w:r>
      <w:r/>
    </w:p>
    <w:p>
      <w:pPr>
        <w:pStyle w:val="890"/>
        <w:spacing w:line="44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在磋商过程中，磋商小组可以根据磋商文件和磋商情况实质性变动采购需求中的技术、服务要求以及合同草案条款，但不得变动磋商文件中的其他内容。对磋商文件作出的实质性变动是磋商文件的有效组成部分，磋商小组将在“苏采云”系统中同时通知所有参加磋商的供应商，供应商应当按照磋商文件的变动情况和磋商小组的要求在“苏采云”系统中重新提交响应文件，并由其法定代表人或授权代表签字并加盖CA电子公章。</w:t>
      </w:r>
      <w:r>
        <w:rPr>
          <w:rFonts w:hint="eastAsia" w:ascii="宋体" w:hAnsi="宋体" w:eastAsia="宋体"/>
          <w:color w:val="000000"/>
          <w:sz w:val="21"/>
          <w:szCs w:val="21"/>
          <w:highlight w:val="none"/>
        </w:rPr>
      </w:r>
      <w:r/>
    </w:p>
    <w:p>
      <w:pPr>
        <w:pStyle w:val="876"/>
        <w:ind w:firstLine="420"/>
        <w:jc w:val="left"/>
        <w:spacing w:line="360" w:lineRule="auto"/>
        <w:rPr>
          <w:rFonts w:ascii="宋体" w:hAnsi="宋体" w:cs="宋体"/>
          <w:color w:val="000000"/>
          <w:highlight w:val="none"/>
        </w:rPr>
      </w:pPr>
      <w:r>
        <w:rPr>
          <w:rFonts w:hint="eastAsia" w:ascii="宋体" w:hAnsi="宋体"/>
          <w:color w:val="000000"/>
          <w:szCs w:val="21"/>
          <w:highlight w:val="none"/>
        </w:rPr>
        <w:t xml:space="preserve">（2）</w:t>
      </w:r>
      <w:r>
        <w:rPr>
          <w:rFonts w:hint="eastAsia" w:ascii="宋体" w:hAnsi="宋体" w:cs="宋体"/>
          <w:color w:val="000000"/>
          <w:highlight w:val="none"/>
        </w:rPr>
        <w:t xml:space="preserve">磋商结束后，磋商小组将在“苏采云”系统向所有实质性响应的供应商发布“最后报价要求函”及最后报价格式表，要求所有实质性响应的供应商在最后一个供应商磋商结束后十五分钟内提交最后报价。提交最后报价的供应商不得少于3家。</w:t>
      </w:r>
      <w:r>
        <w:rPr>
          <w:rFonts w:hint="eastAsia" w:ascii="宋体" w:hAnsi="宋体" w:cs="宋体"/>
          <w:color w:val="000000"/>
          <w:szCs w:val="21"/>
          <w:highlight w:val="none"/>
        </w:rPr>
        <w:t xml:space="preserve">如未按上述时间递交最后报价表的供应商，将作为自动放弃此次磋商以及最后报价。</w:t>
      </w:r>
      <w:r>
        <w:rPr>
          <w:rFonts w:ascii="宋体" w:hAnsi="宋体" w:cs="宋体"/>
          <w:color w:val="000000"/>
          <w:highlight w:val="none"/>
        </w:rPr>
      </w:r>
      <w:r/>
    </w:p>
    <w:p>
      <w:pPr>
        <w:pStyle w:val="890"/>
        <w:spacing w:line="44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14.6.</w:t>
      </w:r>
      <w:r>
        <w:rPr>
          <w:rFonts w:hint="eastAsia" w:ascii="宋体" w:hAnsi="宋体" w:eastAsia="宋体"/>
          <w:color w:val="000000"/>
          <w:sz w:val="21"/>
          <w:szCs w:val="21"/>
          <w:highlight w:val="none"/>
        </w:rPr>
        <w:t xml:space="preserve">3最后报价</w:t>
      </w:r>
      <w:r>
        <w:rPr>
          <w:rFonts w:ascii="宋体" w:hAnsi="宋体" w:eastAsia="宋体"/>
          <w:color w:val="000000"/>
          <w:sz w:val="21"/>
          <w:szCs w:val="21"/>
          <w:highlight w:val="none"/>
        </w:rPr>
      </w:r>
      <w:r/>
    </w:p>
    <w:p>
      <w:pPr>
        <w:pStyle w:val="981"/>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（1）磋商文件能够详细列明采购标的的技术、服务要求的，磋商结束后，磋商小组将要求所有实质性响应的供应商在规定时间内提交最后报价。最后报价是供应商响应文件的有效组成部分。</w:t>
      </w:r>
      <w:r>
        <w:rPr>
          <w:rFonts w:hint="eastAsia"/>
          <w:color w:val="000000"/>
          <w:sz w:val="21"/>
          <w:szCs w:val="21"/>
          <w:highlight w:val="none"/>
        </w:rPr>
      </w:r>
      <w:r/>
    </w:p>
    <w:p>
      <w:pPr>
        <w:pStyle w:val="981"/>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（2）最后报价截止时间之前，各供应商的最后报价将被隐藏无法显示，在到达最后报价截止时间后，代理机构工作人员可以查看各供应商最后报价。</w:t>
      </w:r>
      <w:r>
        <w:rPr>
          <w:rFonts w:hint="eastAsia"/>
          <w:color w:val="000000"/>
          <w:sz w:val="21"/>
          <w:szCs w:val="21"/>
          <w:highlight w:val="none"/>
        </w:rPr>
      </w:r>
      <w:r/>
    </w:p>
    <w:p>
      <w:pPr>
        <w:pStyle w:val="981"/>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（3）最后报价截止时间前，供应商可以修改报价，截止时间后以最新的报价为准；如超过截止时间未提交或报价超过预算，</w:t>
      </w:r>
      <w:r>
        <w:rPr>
          <w:rFonts w:hint="eastAsia"/>
          <w:b/>
          <w:bCs/>
          <w:color w:val="000000"/>
          <w:sz w:val="21"/>
          <w:szCs w:val="21"/>
          <w:highlight w:val="none"/>
          <w:lang w:bidi="ar"/>
        </w:rPr>
        <w:t xml:space="preserve">均作无效投标处理</w:t>
      </w:r>
      <w:r>
        <w:rPr>
          <w:rFonts w:hint="eastAsia"/>
          <w:color w:val="000000"/>
          <w:sz w:val="21"/>
          <w:szCs w:val="21"/>
          <w:highlight w:val="none"/>
          <w:lang w:bidi="ar"/>
        </w:rPr>
        <w:t xml:space="preserve">。每标段如提交二次报价的供应商不满三家，则本次竞争性磋商失败。</w:t>
      </w:r>
      <w:r>
        <w:rPr>
          <w:rFonts w:hint="eastAsia"/>
          <w:color w:val="000000"/>
          <w:sz w:val="21"/>
          <w:szCs w:val="21"/>
          <w:highlight w:val="none"/>
        </w:rPr>
      </w:r>
      <w:r/>
    </w:p>
    <w:p>
      <w:pPr>
        <w:pStyle w:val="981"/>
        <w:ind w:firstLine="420"/>
        <w:spacing w:before="0" w:beforeAutospacing="0" w:after="0" w:afterAutospacing="0" w:line="400" w:lineRule="exact"/>
        <w:widowControl w:val="off"/>
        <w:rPr>
          <w:rFonts w:hint="eastAsia"/>
          <w:color w:val="000000"/>
          <w:sz w:val="21"/>
          <w:szCs w:val="21"/>
          <w:highlight w:val="none"/>
        </w:rPr>
      </w:pPr>
      <w:r>
        <w:rPr>
          <w:rFonts w:hint="eastAsia"/>
          <w:color w:val="000000"/>
          <w:sz w:val="21"/>
          <w:szCs w:val="21"/>
          <w:highlight w:val="none"/>
          <w:lang w:bidi="ar"/>
        </w:rPr>
        <w:t xml:space="preserve">（4）已提交响应文件的供应商，在提交最后报价之前，可以根据磋商情况退出磋商。</w:t>
      </w:r>
      <w:r>
        <w:rPr>
          <w:rFonts w:hint="eastAsia"/>
          <w:color w:val="000000"/>
          <w:sz w:val="21"/>
          <w:szCs w:val="21"/>
          <w:highlight w:val="none"/>
        </w:rPr>
      </w:r>
      <w:r/>
    </w:p>
    <w:p>
      <w:pPr>
        <w:pStyle w:val="981"/>
        <w:ind w:firstLine="422"/>
        <w:spacing w:before="0" w:beforeAutospacing="0" w:after="0" w:afterAutospacing="0" w:line="400" w:lineRule="exact"/>
        <w:widowControl w:val="off"/>
        <w:rPr>
          <w:rFonts w:hint="eastAsia"/>
          <w:b/>
          <w:bCs/>
          <w:color w:val="000000"/>
          <w:sz w:val="21"/>
          <w:szCs w:val="21"/>
          <w:highlight w:val="none"/>
        </w:rPr>
      </w:pPr>
      <w:r>
        <w:rPr>
          <w:rFonts w:hint="eastAsia"/>
          <w:b/>
          <w:bCs/>
          <w:color w:val="000000"/>
          <w:sz w:val="21"/>
          <w:szCs w:val="21"/>
          <w:highlight w:val="none"/>
          <w:lang w:bidi="ar"/>
        </w:rPr>
        <w:t xml:space="preserve">（5）关于二次报价的具体操作流程，各供应商请详细阅读《操作手册》。</w:t>
      </w:r>
      <w:r>
        <w:rPr>
          <w:rFonts w:hint="eastAsia"/>
          <w:b/>
          <w:bCs/>
          <w:color w:val="000000"/>
          <w:sz w:val="21"/>
          <w:szCs w:val="21"/>
          <w:highlight w:val="none"/>
        </w:rPr>
      </w:r>
      <w:r/>
    </w:p>
    <w:p>
      <w:pPr>
        <w:pStyle w:val="890"/>
        <w:spacing w:line="440" w:lineRule="exact"/>
        <w:rPr>
          <w:rFonts w:hint="eastAsia" w:ascii="宋体" w:hAnsi="宋体" w:eastAsia="宋体"/>
          <w:color w:val="000000"/>
          <w:sz w:val="21"/>
          <w:szCs w:val="21"/>
          <w:highlight w:val="none"/>
        </w:rPr>
      </w:pPr>
      <w:r>
        <w:rPr>
          <w:rFonts w:ascii="宋体" w:hAnsi="宋体" w:eastAsia="宋体"/>
          <w:color w:val="000000"/>
          <w:sz w:val="21"/>
          <w:szCs w:val="21"/>
          <w:highlight w:val="none"/>
        </w:rPr>
        <w:t xml:space="preserve">14.7.</w:t>
      </w:r>
      <w:r>
        <w:rPr>
          <w:rFonts w:hint="eastAsia" w:ascii="宋体" w:hAnsi="宋体" w:eastAsia="宋体"/>
          <w:color w:val="000000"/>
          <w:sz w:val="21"/>
          <w:szCs w:val="21"/>
          <w:highlight w:val="none"/>
        </w:rPr>
        <w:t xml:space="preserve">响应无效和终止磋商活动条款</w:t>
      </w:r>
      <w:r>
        <w:rPr>
          <w:rFonts w:hint="eastAsia" w:ascii="宋体" w:hAnsi="宋体" w:eastAsia="宋体"/>
          <w:color w:val="000000"/>
          <w:sz w:val="21"/>
          <w:szCs w:val="21"/>
          <w:highlight w:val="none"/>
        </w:rPr>
      </w:r>
      <w:r/>
    </w:p>
    <w:p>
      <w:pPr>
        <w:pStyle w:val="890"/>
        <w:spacing w:line="44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14.7.1.</w:t>
      </w:r>
      <w:r>
        <w:rPr>
          <w:rFonts w:hint="eastAsia" w:ascii="宋体" w:hAnsi="宋体" w:eastAsia="宋体"/>
          <w:color w:val="000000"/>
          <w:sz w:val="21"/>
          <w:szCs w:val="21"/>
          <w:highlight w:val="none"/>
        </w:rPr>
        <w:t xml:space="preserve">响应人存在下列情况之一的，响应无效:</w:t>
      </w:r>
      <w:r>
        <w:rPr>
          <w:rFonts w:ascii="宋体" w:hAnsi="宋体" w:eastAsia="宋体"/>
          <w:color w:val="000000"/>
          <w:sz w:val="21"/>
          <w:szCs w:val="21"/>
          <w:highlight w:val="none"/>
        </w:rPr>
      </w:r>
      <w:r/>
    </w:p>
    <w:p>
      <w:pPr>
        <w:pStyle w:val="890"/>
        <w:spacing w:line="44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（1）未按照竞争性磋商文件规定要求签署、盖章的；</w:t>
      </w:r>
      <w:r>
        <w:rPr>
          <w:rFonts w:hint="eastAsia" w:ascii="宋体" w:hAnsi="宋体" w:eastAsia="宋体"/>
          <w:color w:val="000000"/>
          <w:sz w:val="21"/>
          <w:szCs w:val="21"/>
          <w:highlight w:val="none"/>
        </w:rPr>
      </w:r>
      <w:r/>
    </w:p>
    <w:p>
      <w:pPr>
        <w:pStyle w:val="890"/>
        <w:spacing w:line="44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（2）供应商不具备竞争性磋商文件中规定资格条件的；</w:t>
      </w:r>
      <w:r>
        <w:rPr>
          <w:rFonts w:ascii="宋体" w:hAnsi="宋体" w:eastAsia="宋体"/>
          <w:color w:val="000000"/>
          <w:sz w:val="21"/>
          <w:szCs w:val="21"/>
          <w:highlight w:val="none"/>
        </w:rPr>
      </w:r>
      <w:r/>
    </w:p>
    <w:p>
      <w:pPr>
        <w:pStyle w:val="890"/>
        <w:spacing w:line="44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（3）报价超过磋商文件中规定的预算金额或者最高限价的；</w:t>
      </w:r>
      <w:r>
        <w:rPr>
          <w:rFonts w:ascii="宋体" w:hAnsi="宋体" w:eastAsia="宋体"/>
          <w:color w:val="000000"/>
          <w:sz w:val="21"/>
          <w:szCs w:val="21"/>
          <w:highlight w:val="none"/>
        </w:rPr>
      </w:r>
      <w:r/>
    </w:p>
    <w:p>
      <w:pPr>
        <w:pStyle w:val="890"/>
        <w:spacing w:line="44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（4）响应文件含有采购人不能接受的附加条件；</w:t>
      </w:r>
      <w:r>
        <w:rPr>
          <w:rFonts w:hint="eastAsia" w:ascii="宋体" w:hAnsi="宋体" w:eastAsia="宋体"/>
          <w:color w:val="000000"/>
          <w:sz w:val="21"/>
          <w:szCs w:val="21"/>
          <w:highlight w:val="none"/>
        </w:rPr>
      </w:r>
      <w:r/>
    </w:p>
    <w:p>
      <w:pPr>
        <w:pStyle w:val="962"/>
        <w:ind w:firstLine="420"/>
        <w:spacing w:line="44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（5）因磋商响应单位自身原因导致网上磋商响应文件无法递交的其他情况；</w:t>
      </w:r>
      <w:r>
        <w:rPr>
          <w:rFonts w:hint="eastAsia" w:ascii="宋体" w:hAnsi="宋体" w:cs="宋体"/>
          <w:color w:val="000000"/>
          <w:sz w:val="21"/>
          <w:szCs w:val="21"/>
          <w:highlight w:val="none"/>
        </w:rPr>
      </w:r>
      <w:r/>
    </w:p>
    <w:p>
      <w:pPr>
        <w:pStyle w:val="890"/>
        <w:spacing w:line="44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（6）不符合法律、法规和竞争性磋商文件中规定的其他实质性要求的；</w:t>
      </w:r>
      <w:r>
        <w:rPr>
          <w:rFonts w:ascii="宋体" w:hAnsi="宋体" w:eastAsia="宋体"/>
          <w:color w:val="000000"/>
          <w:sz w:val="21"/>
          <w:szCs w:val="21"/>
          <w:highlight w:val="none"/>
        </w:rPr>
      </w:r>
      <w:r/>
    </w:p>
    <w:p>
      <w:pPr>
        <w:pStyle w:val="890"/>
        <w:spacing w:line="44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（7）法律、法规及本竞争性磋商文件规定的其他无效的情形。</w:t>
      </w:r>
      <w:r>
        <w:rPr>
          <w:rFonts w:ascii="宋体" w:hAnsi="宋体" w:eastAsia="宋体"/>
          <w:color w:val="000000"/>
          <w:sz w:val="21"/>
          <w:szCs w:val="21"/>
          <w:highlight w:val="none"/>
        </w:rPr>
      </w:r>
      <w:r/>
    </w:p>
    <w:p>
      <w:pPr>
        <w:pStyle w:val="890"/>
        <w:spacing w:line="440" w:lineRule="exact"/>
        <w:rPr>
          <w:rFonts w:hint="eastAsia" w:ascii="宋体" w:hAnsi="宋体" w:eastAsia="宋体"/>
          <w:color w:val="000000"/>
          <w:sz w:val="21"/>
          <w:szCs w:val="21"/>
          <w:highlight w:val="none"/>
        </w:rPr>
      </w:pPr>
      <w:r>
        <w:rPr>
          <w:rFonts w:ascii="宋体" w:hAnsi="宋体" w:eastAsia="宋体"/>
          <w:color w:val="000000"/>
          <w:sz w:val="21"/>
          <w:szCs w:val="21"/>
          <w:highlight w:val="none"/>
        </w:rPr>
        <w:t xml:space="preserve">14.7.2.</w:t>
      </w:r>
      <w:r>
        <w:rPr>
          <w:rFonts w:hint="eastAsia" w:ascii="宋体" w:hAnsi="宋体" w:eastAsia="宋体"/>
          <w:color w:val="000000"/>
          <w:sz w:val="21"/>
          <w:szCs w:val="21"/>
          <w:highlight w:val="none"/>
        </w:rPr>
        <w:t xml:space="preserve">响应人应当遵循公平竞争的原则，不得恶意串通，不得妨碍其他响应人的竞争行为，不得损害采购人或者其他响应人的合法权益。</w:t>
      </w:r>
      <w:r>
        <w:rPr>
          <w:rFonts w:hint="eastAsia" w:ascii="宋体" w:hAnsi="宋体" w:eastAsia="宋体"/>
          <w:color w:val="000000"/>
          <w:sz w:val="21"/>
          <w:szCs w:val="21"/>
          <w:highlight w:val="none"/>
        </w:rPr>
      </w:r>
      <w:r/>
    </w:p>
    <w:p>
      <w:pPr>
        <w:pStyle w:val="890"/>
        <w:spacing w:line="44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磋商在过程中发现响应人有上述情形的，磋商小组应当认定其响应无效，并书面报告本级财政部门。</w:t>
      </w:r>
      <w:r>
        <w:rPr>
          <w:rFonts w:hint="eastAsia" w:ascii="宋体" w:hAnsi="宋体" w:eastAsia="宋体"/>
          <w:color w:val="000000"/>
          <w:sz w:val="21"/>
          <w:szCs w:val="21"/>
          <w:highlight w:val="none"/>
        </w:rPr>
      </w:r>
      <w:r/>
    </w:p>
    <w:p>
      <w:pPr>
        <w:pStyle w:val="890"/>
        <w:spacing w:line="440" w:lineRule="exact"/>
        <w:rPr>
          <w:rFonts w:hint="eastAsia" w:ascii="宋体" w:hAnsi="宋体" w:eastAsia="宋体"/>
          <w:color w:val="000000"/>
          <w:sz w:val="21"/>
          <w:szCs w:val="21"/>
          <w:highlight w:val="none"/>
        </w:rPr>
      </w:pPr>
      <w:r>
        <w:rPr>
          <w:rFonts w:ascii="宋体" w:hAnsi="宋体" w:eastAsia="宋体"/>
          <w:color w:val="000000"/>
          <w:sz w:val="21"/>
          <w:szCs w:val="21"/>
          <w:highlight w:val="none"/>
        </w:rPr>
        <w:t xml:space="preserve">14.7.3.</w:t>
      </w:r>
      <w:r>
        <w:rPr>
          <w:rFonts w:hint="eastAsia" w:ascii="宋体" w:hAnsi="宋体" w:eastAsia="宋体"/>
          <w:color w:val="000000"/>
          <w:sz w:val="21"/>
          <w:szCs w:val="21"/>
          <w:highlight w:val="none"/>
        </w:rPr>
        <w:t xml:space="preserve">有下列情形之一的，视为响应人恶意串通，其响应无效：</w:t>
      </w:r>
      <w:r>
        <w:rPr>
          <w:rFonts w:hint="eastAsia" w:ascii="宋体" w:hAnsi="宋体" w:eastAsia="宋体"/>
          <w:color w:val="000000"/>
          <w:sz w:val="21"/>
          <w:szCs w:val="21"/>
          <w:highlight w:val="none"/>
        </w:rPr>
      </w:r>
      <w:r/>
    </w:p>
    <w:p>
      <w:pPr>
        <w:pStyle w:val="890"/>
        <w:spacing w:line="44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（1）不同响应人的响应文件由同一单位或者个人编制；</w:t>
      </w:r>
      <w:r>
        <w:rPr>
          <w:rFonts w:hint="eastAsia" w:ascii="宋体" w:hAnsi="宋体" w:eastAsia="宋体"/>
          <w:color w:val="000000"/>
          <w:sz w:val="21"/>
          <w:szCs w:val="21"/>
          <w:highlight w:val="none"/>
        </w:rPr>
      </w:r>
      <w:r/>
    </w:p>
    <w:p>
      <w:pPr>
        <w:pStyle w:val="890"/>
        <w:spacing w:line="44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（2）不同响应人委托同一单位或者个人办理磋商事宜；</w:t>
      </w:r>
      <w:r>
        <w:rPr>
          <w:rFonts w:hint="eastAsia" w:ascii="宋体" w:hAnsi="宋体" w:eastAsia="宋体"/>
          <w:color w:val="000000"/>
          <w:sz w:val="21"/>
          <w:szCs w:val="21"/>
          <w:highlight w:val="none"/>
        </w:rPr>
      </w:r>
      <w:r/>
    </w:p>
    <w:p>
      <w:pPr>
        <w:pStyle w:val="890"/>
        <w:spacing w:line="44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（3）不同响应人的响应文件载明的项目管理成员或者联系人员为同一人；</w:t>
      </w:r>
      <w:r>
        <w:rPr>
          <w:rFonts w:hint="eastAsia" w:ascii="宋体" w:hAnsi="宋体" w:eastAsia="宋体"/>
          <w:color w:val="000000"/>
          <w:sz w:val="21"/>
          <w:szCs w:val="21"/>
          <w:highlight w:val="none"/>
        </w:rPr>
      </w:r>
      <w:r/>
    </w:p>
    <w:p>
      <w:pPr>
        <w:pStyle w:val="890"/>
        <w:spacing w:line="44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（4）不同响应人的响应文件异常一致或者报价呈规律性差异；</w:t>
      </w:r>
      <w:r>
        <w:rPr>
          <w:rFonts w:hint="eastAsia" w:ascii="宋体" w:hAnsi="宋体" w:eastAsia="宋体"/>
          <w:color w:val="000000"/>
          <w:sz w:val="21"/>
          <w:szCs w:val="21"/>
          <w:highlight w:val="none"/>
        </w:rPr>
      </w:r>
      <w:r/>
    </w:p>
    <w:p>
      <w:pPr>
        <w:pStyle w:val="890"/>
        <w:spacing w:line="44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（5）不同响应人的响应文件相互混装；</w:t>
      </w:r>
      <w:r>
        <w:rPr>
          <w:rFonts w:ascii="宋体" w:hAnsi="宋体" w:eastAsia="宋体"/>
          <w:color w:val="000000"/>
          <w:sz w:val="21"/>
          <w:szCs w:val="21"/>
          <w:highlight w:val="none"/>
        </w:rPr>
      </w:r>
      <w:r/>
    </w:p>
    <w:p>
      <w:pPr>
        <w:pStyle w:val="890"/>
        <w:spacing w:line="44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（6）不同响应人的响应文件制作机器码一致。</w:t>
      </w:r>
      <w:r>
        <w:rPr>
          <w:rFonts w:hint="eastAsia" w:ascii="宋体" w:hAnsi="宋体" w:eastAsia="宋体"/>
          <w:color w:val="000000"/>
          <w:sz w:val="21"/>
          <w:szCs w:val="21"/>
          <w:highlight w:val="none"/>
        </w:rPr>
      </w:r>
      <w:r/>
    </w:p>
    <w:p>
      <w:pPr>
        <w:pStyle w:val="890"/>
        <w:spacing w:line="440" w:lineRule="exact"/>
        <w:rPr>
          <w:rFonts w:hint="eastAsia" w:ascii="宋体" w:hAnsi="宋体" w:eastAsia="宋体"/>
          <w:color w:val="000000"/>
          <w:sz w:val="21"/>
          <w:szCs w:val="21"/>
          <w:highlight w:val="none"/>
        </w:rPr>
      </w:pPr>
      <w:r>
        <w:rPr>
          <w:rFonts w:ascii="宋体" w:hAnsi="宋体" w:eastAsia="宋体"/>
          <w:color w:val="000000"/>
          <w:sz w:val="21"/>
          <w:szCs w:val="21"/>
          <w:highlight w:val="none"/>
        </w:rPr>
        <w:t xml:space="preserve">14.7.4.</w:t>
      </w:r>
      <w:r>
        <w:rPr>
          <w:rFonts w:hint="eastAsia" w:ascii="宋体" w:hAnsi="宋体" w:eastAsia="宋体"/>
          <w:color w:val="000000"/>
          <w:sz w:val="21"/>
          <w:szCs w:val="21"/>
          <w:highlight w:val="none"/>
        </w:rPr>
        <w:t xml:space="preserve">终止竞争性磋商采购活动的条款</w:t>
      </w:r>
      <w:r>
        <w:rPr>
          <w:rFonts w:hint="eastAsia" w:ascii="宋体" w:hAnsi="宋体" w:eastAsia="宋体"/>
          <w:color w:val="000000"/>
          <w:sz w:val="21"/>
          <w:szCs w:val="21"/>
          <w:highlight w:val="none"/>
        </w:rPr>
      </w:r>
      <w:r/>
    </w:p>
    <w:p>
      <w:pPr>
        <w:pStyle w:val="890"/>
        <w:spacing w:line="44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出现下列情形之一的，采购代理机构将终止竞争性磋商采购活动，发布项目终止公告并说明原因，重新开展采购活动：</w:t>
      </w:r>
      <w:r>
        <w:rPr>
          <w:rFonts w:hint="eastAsia" w:ascii="宋体" w:hAnsi="宋体" w:eastAsia="宋体"/>
          <w:color w:val="000000"/>
          <w:sz w:val="21"/>
          <w:szCs w:val="21"/>
          <w:highlight w:val="none"/>
        </w:rPr>
      </w:r>
      <w:r/>
    </w:p>
    <w:p>
      <w:pPr>
        <w:pStyle w:val="890"/>
        <w:spacing w:line="44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（1）因情况变化，不再符合规定的竞争性磋商采购方式适用情形的；</w:t>
      </w:r>
      <w:r>
        <w:rPr>
          <w:rFonts w:hint="eastAsia" w:ascii="宋体" w:hAnsi="宋体" w:eastAsia="宋体"/>
          <w:color w:val="000000"/>
          <w:sz w:val="21"/>
          <w:szCs w:val="21"/>
          <w:highlight w:val="none"/>
        </w:rPr>
      </w:r>
      <w:r/>
    </w:p>
    <w:p>
      <w:pPr>
        <w:pStyle w:val="890"/>
        <w:spacing w:line="44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（2）出现影响采购公正的违法、违规行为的；</w:t>
      </w:r>
      <w:r>
        <w:rPr>
          <w:rFonts w:hint="eastAsia" w:ascii="宋体" w:hAnsi="宋体" w:eastAsia="宋体"/>
          <w:color w:val="000000"/>
          <w:sz w:val="21"/>
          <w:szCs w:val="21"/>
          <w:highlight w:val="none"/>
        </w:rPr>
      </w:r>
      <w:r/>
    </w:p>
    <w:p>
      <w:pPr>
        <w:pStyle w:val="890"/>
        <w:jc w:val="both"/>
        <w:spacing w:line="44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（3）在采购过程中符合要求的供应商或者报价未超过采购预算的供应商不足3家的。</w:t>
      </w:r>
      <w:r>
        <w:rPr>
          <w:rFonts w:ascii="宋体" w:hAnsi="宋体" w:eastAsia="宋体"/>
          <w:color w:val="000000"/>
          <w:sz w:val="21"/>
          <w:szCs w:val="21"/>
          <w:highlight w:val="none"/>
        </w:rPr>
      </w:r>
      <w:r/>
    </w:p>
    <w:p>
      <w:pPr>
        <w:pStyle w:val="876"/>
        <w:ind w:firstLine="422"/>
        <w:spacing w:line="440" w:lineRule="exact"/>
        <w:rPr>
          <w:rFonts w:hint="eastAsia" w:ascii="宋体" w:hAnsi="宋体"/>
          <w:b/>
          <w:color w:val="000000"/>
          <w:szCs w:val="21"/>
          <w:highlight w:val="none"/>
        </w:rPr>
      </w:pPr>
      <w:r>
        <w:rPr>
          <w:rFonts w:ascii="宋体" w:hAnsi="宋体"/>
          <w:b/>
          <w:color w:val="000000"/>
          <w:szCs w:val="21"/>
          <w:highlight w:val="none"/>
        </w:rPr>
        <w:t xml:space="preserve">15.</w:t>
      </w:r>
      <w:r>
        <w:rPr>
          <w:rFonts w:hint="eastAsia" w:ascii="宋体" w:hAnsi="宋体"/>
          <w:b/>
          <w:color w:val="000000"/>
          <w:szCs w:val="21"/>
          <w:highlight w:val="none"/>
        </w:rPr>
        <w:t xml:space="preserve">确定成交、询问及质疑</w:t>
      </w:r>
      <w:r>
        <w:rPr>
          <w:rFonts w:hint="eastAsia" w:ascii="宋体" w:hAnsi="宋体"/>
          <w:b/>
          <w:color w:val="000000"/>
          <w:szCs w:val="21"/>
          <w:highlight w:val="none"/>
        </w:rPr>
      </w:r>
      <w:r/>
    </w:p>
    <w:p>
      <w:pPr>
        <w:pStyle w:val="876"/>
        <w:ind w:firstLine="420"/>
        <w:spacing w:line="440" w:lineRule="exact"/>
        <w:rPr>
          <w:rFonts w:hint="eastAsia" w:ascii="宋体" w:hAnsi="宋体"/>
          <w:bCs/>
          <w:color w:val="000000"/>
          <w:szCs w:val="21"/>
          <w:highlight w:val="none"/>
        </w:rPr>
      </w:pPr>
      <w:r>
        <w:rPr>
          <w:rFonts w:hint="eastAsia" w:ascii="宋体" w:hAnsi="宋体"/>
          <w:bCs/>
          <w:color w:val="000000"/>
          <w:szCs w:val="21"/>
          <w:highlight w:val="none"/>
        </w:rPr>
        <w:t xml:space="preserve">1</w:t>
      </w:r>
      <w:r>
        <w:rPr>
          <w:rFonts w:ascii="宋体" w:hAnsi="宋体"/>
          <w:bCs/>
          <w:color w:val="000000"/>
          <w:szCs w:val="21"/>
          <w:highlight w:val="none"/>
        </w:rPr>
        <w:t xml:space="preserve">5</w:t>
      </w:r>
      <w:r>
        <w:rPr>
          <w:rFonts w:hint="eastAsia" w:ascii="宋体" w:hAnsi="宋体"/>
          <w:bCs/>
          <w:color w:val="000000"/>
          <w:szCs w:val="21"/>
          <w:highlight w:val="none"/>
        </w:rPr>
        <w:t xml:space="preserve">.1.确定成交供应商</w:t>
      </w:r>
      <w:r>
        <w:rPr>
          <w:rFonts w:hint="eastAsia" w:ascii="宋体" w:hAnsi="宋体"/>
          <w:bCs/>
          <w:color w:val="000000"/>
          <w:szCs w:val="21"/>
          <w:highlight w:val="none"/>
        </w:rPr>
      </w:r>
      <w:r/>
    </w:p>
    <w:p>
      <w:pPr>
        <w:pStyle w:val="876"/>
        <w:ind w:firstLine="420"/>
        <w:spacing w:line="440" w:lineRule="exact"/>
        <w:rPr>
          <w:rFonts w:hint="eastAsia" w:ascii="宋体" w:hAnsi="宋体"/>
          <w:bCs/>
          <w:color w:val="000000"/>
          <w:szCs w:val="21"/>
          <w:highlight w:val="none"/>
        </w:rPr>
      </w:pPr>
      <w:r>
        <w:rPr>
          <w:rFonts w:hint="eastAsia" w:ascii="宋体" w:hAnsi="宋体"/>
          <w:bCs/>
          <w:color w:val="000000"/>
          <w:szCs w:val="21"/>
          <w:highlight w:val="none"/>
        </w:rPr>
        <w:t xml:space="preserve">1</w:t>
      </w:r>
      <w:r>
        <w:rPr>
          <w:rFonts w:ascii="宋体" w:hAnsi="宋体"/>
          <w:bCs/>
          <w:color w:val="000000"/>
          <w:szCs w:val="21"/>
          <w:highlight w:val="none"/>
        </w:rPr>
        <w:t xml:space="preserve">5</w:t>
      </w:r>
      <w:r>
        <w:rPr>
          <w:rFonts w:hint="eastAsia" w:ascii="宋体" w:hAnsi="宋体"/>
          <w:bCs/>
          <w:color w:val="000000"/>
          <w:szCs w:val="21"/>
          <w:highlight w:val="none"/>
        </w:rPr>
        <w:t xml:space="preserve">.1.1.采购人授权磋商小组直接确定成交供应商。</w:t>
      </w:r>
      <w:r>
        <w:rPr>
          <w:rFonts w:hint="eastAsia" w:ascii="宋体" w:hAnsi="宋体"/>
          <w:bCs/>
          <w:color w:val="000000"/>
          <w:szCs w:val="21"/>
          <w:highlight w:val="none"/>
        </w:rPr>
      </w:r>
      <w:r/>
    </w:p>
    <w:p>
      <w:pPr>
        <w:pStyle w:val="876"/>
        <w:ind w:firstLine="420"/>
        <w:spacing w:line="440" w:lineRule="exact"/>
        <w:rPr>
          <w:rFonts w:hint="eastAsia" w:ascii="宋体" w:hAnsi="宋体"/>
          <w:bCs/>
          <w:color w:val="000000"/>
          <w:szCs w:val="21"/>
          <w:highlight w:val="none"/>
        </w:rPr>
      </w:pPr>
      <w:r>
        <w:rPr>
          <w:rFonts w:hint="eastAsia" w:ascii="宋体" w:hAnsi="宋体"/>
          <w:bCs/>
          <w:color w:val="000000"/>
          <w:szCs w:val="21"/>
          <w:highlight w:val="none"/>
        </w:rPr>
        <w:t xml:space="preserve">1</w:t>
      </w:r>
      <w:r>
        <w:rPr>
          <w:rFonts w:ascii="宋体" w:hAnsi="宋体"/>
          <w:bCs/>
          <w:color w:val="000000"/>
          <w:szCs w:val="21"/>
          <w:highlight w:val="none"/>
        </w:rPr>
        <w:t xml:space="preserve">5</w:t>
      </w:r>
      <w:r>
        <w:rPr>
          <w:rFonts w:hint="eastAsia" w:ascii="宋体" w:hAnsi="宋体"/>
          <w:bCs/>
          <w:color w:val="000000"/>
          <w:szCs w:val="21"/>
          <w:highlight w:val="none"/>
        </w:rPr>
        <w:t xml:space="preserve">.1.2.采购代理机构在成交供应商确定后2个工作日内在“苏州市政府采购网”公告成交结果，并同时书面通知成交供应商。成交通知书将成为合同的组成部分。</w:t>
      </w:r>
      <w:r>
        <w:rPr>
          <w:rFonts w:hint="eastAsia" w:ascii="宋体" w:hAnsi="宋体"/>
          <w:bCs/>
          <w:color w:val="000000"/>
          <w:szCs w:val="21"/>
          <w:highlight w:val="none"/>
        </w:rPr>
      </w:r>
      <w:r/>
    </w:p>
    <w:p>
      <w:pPr>
        <w:pStyle w:val="876"/>
        <w:ind w:firstLine="420"/>
        <w:spacing w:line="440" w:lineRule="exact"/>
        <w:rPr>
          <w:rFonts w:ascii="宋体" w:hAnsi="宋体"/>
          <w:bCs/>
          <w:color w:val="000000"/>
          <w:szCs w:val="21"/>
          <w:highlight w:val="none"/>
        </w:rPr>
      </w:pPr>
      <w:r>
        <w:rPr>
          <w:rFonts w:hint="eastAsia" w:ascii="宋体" w:hAnsi="宋体"/>
          <w:bCs/>
          <w:color w:val="000000"/>
          <w:szCs w:val="21"/>
          <w:highlight w:val="none"/>
        </w:rPr>
        <w:t xml:space="preserve">1</w:t>
      </w:r>
      <w:r>
        <w:rPr>
          <w:rFonts w:ascii="宋体" w:hAnsi="宋体"/>
          <w:bCs/>
          <w:color w:val="000000"/>
          <w:szCs w:val="21"/>
          <w:highlight w:val="none"/>
        </w:rPr>
        <w:t xml:space="preserve">5</w:t>
      </w:r>
      <w:r>
        <w:rPr>
          <w:rFonts w:hint="eastAsia" w:ascii="宋体" w:hAnsi="宋体"/>
          <w:bCs/>
          <w:color w:val="000000"/>
          <w:szCs w:val="21"/>
          <w:highlight w:val="none"/>
        </w:rPr>
        <w:t xml:space="preserve">.2.询问及质疑</w:t>
      </w:r>
      <w:r>
        <w:rPr>
          <w:rFonts w:ascii="宋体" w:hAnsi="宋体"/>
          <w:bCs/>
          <w:color w:val="000000"/>
          <w:szCs w:val="21"/>
          <w:highlight w:val="none"/>
        </w:rPr>
      </w:r>
      <w:r/>
    </w:p>
    <w:p>
      <w:pPr>
        <w:pStyle w:val="876"/>
        <w:ind w:firstLine="420"/>
        <w:spacing w:line="440" w:lineRule="exact"/>
        <w:rPr>
          <w:rFonts w:ascii="宋体" w:hAnsi="宋体"/>
          <w:bCs/>
          <w:color w:val="000000"/>
          <w:szCs w:val="21"/>
          <w:highlight w:val="none"/>
        </w:rPr>
      </w:pPr>
      <w:r/>
      <w:bookmarkStart w:id="18" w:name="_Hlk139366691"/>
      <w:r>
        <w:rPr>
          <w:rFonts w:hint="eastAsia" w:ascii="宋体" w:hAnsi="宋体"/>
          <w:bCs/>
          <w:color w:val="000000"/>
          <w:szCs w:val="21"/>
          <w:highlight w:val="none"/>
        </w:rPr>
        <w:t xml:space="preserve">1</w:t>
      </w:r>
      <w:r>
        <w:rPr>
          <w:rFonts w:ascii="宋体" w:hAnsi="宋体"/>
          <w:bCs/>
          <w:color w:val="000000"/>
          <w:szCs w:val="21"/>
          <w:highlight w:val="none"/>
        </w:rPr>
        <w:t xml:space="preserve">5.2.1.</w:t>
      </w:r>
      <w:bookmarkEnd w:id="18"/>
      <w:r>
        <w:rPr>
          <w:rFonts w:hint="eastAsia" w:ascii="宋体" w:hAnsi="宋体"/>
          <w:bCs/>
          <w:color w:val="000000"/>
          <w:szCs w:val="21"/>
          <w:highlight w:val="none"/>
        </w:rPr>
        <w:t xml:space="preserve">询问</w:t>
      </w:r>
      <w:r>
        <w:rPr>
          <w:rFonts w:ascii="宋体" w:hAnsi="宋体"/>
          <w:bCs/>
          <w:color w:val="000000"/>
          <w:szCs w:val="21"/>
          <w:highlight w:val="none"/>
        </w:rPr>
      </w:r>
      <w:r/>
    </w:p>
    <w:p>
      <w:pPr>
        <w:pStyle w:val="876"/>
        <w:ind w:firstLine="420"/>
        <w:spacing w:line="440" w:lineRule="exact"/>
        <w:rPr>
          <w:rFonts w:hint="eastAsia" w:ascii="宋体" w:hAnsi="宋体"/>
          <w:bCs/>
          <w:color w:val="000000"/>
          <w:szCs w:val="21"/>
          <w:highlight w:val="none"/>
        </w:rPr>
      </w:pPr>
      <w:r>
        <w:rPr>
          <w:rFonts w:ascii="宋体" w:hAnsi="宋体"/>
          <w:bCs/>
          <w:color w:val="000000"/>
          <w:szCs w:val="21"/>
          <w:highlight w:val="none"/>
        </w:rPr>
        <w:t xml:space="preserve">15.2.1.1.</w:t>
      </w:r>
      <w:r>
        <w:rPr>
          <w:rFonts w:hint="eastAsia" w:ascii="宋体" w:hAnsi="宋体"/>
          <w:bCs/>
          <w:color w:val="000000"/>
          <w:szCs w:val="21"/>
          <w:highlight w:val="none"/>
        </w:rPr>
        <w:t xml:space="preserve">供应商在开标前对政府采购活动事项有疑问的，可以向采购人或采购代理机构项目负责人提出询问。</w:t>
      </w:r>
      <w:r>
        <w:rPr>
          <w:rFonts w:hint="eastAsia" w:ascii="宋体" w:hAnsi="宋体"/>
          <w:bCs/>
          <w:color w:val="000000"/>
          <w:szCs w:val="21"/>
          <w:highlight w:val="none"/>
        </w:rPr>
      </w:r>
      <w:r/>
    </w:p>
    <w:p>
      <w:pPr>
        <w:pStyle w:val="876"/>
        <w:ind w:firstLine="420"/>
        <w:spacing w:line="440" w:lineRule="exact"/>
        <w:rPr>
          <w:rFonts w:hint="eastAsia" w:ascii="宋体" w:hAnsi="宋体"/>
          <w:bCs/>
          <w:color w:val="000000"/>
          <w:szCs w:val="21"/>
          <w:highlight w:val="none"/>
        </w:rPr>
      </w:pPr>
      <w:r>
        <w:rPr>
          <w:rFonts w:ascii="宋体" w:hAnsi="宋体"/>
          <w:bCs/>
          <w:color w:val="000000"/>
          <w:szCs w:val="21"/>
          <w:highlight w:val="none"/>
        </w:rPr>
        <w:t xml:space="preserve">15.2.1.2.</w:t>
      </w:r>
      <w:r>
        <w:rPr>
          <w:rFonts w:hint="eastAsia" w:ascii="宋体" w:hAnsi="宋体"/>
          <w:bCs/>
          <w:color w:val="000000"/>
          <w:szCs w:val="21"/>
          <w:highlight w:val="none"/>
        </w:rPr>
        <w:t xml:space="preserve">采购人或采购人委托的采购代理机构自受理询问之日起 3 个工作日内对供应商依法提出的询问作出答复，但答复内容不得涉及商业秘密。</w:t>
      </w:r>
      <w:r>
        <w:rPr>
          <w:rFonts w:hint="eastAsia" w:ascii="宋体" w:hAnsi="宋体"/>
          <w:bCs/>
          <w:color w:val="000000"/>
          <w:szCs w:val="21"/>
          <w:highlight w:val="none"/>
        </w:rPr>
      </w:r>
      <w:r/>
    </w:p>
    <w:p>
      <w:pPr>
        <w:pStyle w:val="876"/>
        <w:ind w:firstLine="420"/>
        <w:spacing w:line="440" w:lineRule="exact"/>
        <w:rPr>
          <w:rFonts w:hint="eastAsia" w:ascii="宋体" w:hAnsi="宋体"/>
          <w:bCs/>
          <w:color w:val="000000"/>
          <w:szCs w:val="21"/>
          <w:highlight w:val="none"/>
        </w:rPr>
      </w:pPr>
      <w:r>
        <w:rPr>
          <w:rFonts w:hint="eastAsia" w:ascii="宋体" w:hAnsi="宋体"/>
          <w:bCs/>
          <w:color w:val="000000"/>
          <w:szCs w:val="21"/>
          <w:highlight w:val="none"/>
        </w:rPr>
        <w:t xml:space="preserve">1</w:t>
      </w:r>
      <w:r>
        <w:rPr>
          <w:rFonts w:ascii="宋体" w:hAnsi="宋体"/>
          <w:bCs/>
          <w:color w:val="000000"/>
          <w:szCs w:val="21"/>
          <w:highlight w:val="none"/>
        </w:rPr>
        <w:t xml:space="preserve">5.2.2.</w:t>
      </w:r>
      <w:r>
        <w:rPr>
          <w:rFonts w:hint="eastAsia" w:ascii="宋体" w:hAnsi="宋体"/>
          <w:bCs/>
          <w:color w:val="000000"/>
          <w:szCs w:val="21"/>
          <w:highlight w:val="none"/>
        </w:rPr>
        <w:t xml:space="preserve">质疑</w:t>
      </w:r>
      <w:r>
        <w:rPr>
          <w:rFonts w:hint="eastAsia" w:ascii="宋体" w:hAnsi="宋体"/>
          <w:bCs/>
          <w:color w:val="000000"/>
          <w:szCs w:val="21"/>
          <w:highlight w:val="none"/>
        </w:rPr>
      </w:r>
      <w:r/>
    </w:p>
    <w:p>
      <w:pPr>
        <w:pStyle w:val="876"/>
        <w:ind w:firstLine="420"/>
        <w:spacing w:line="440" w:lineRule="exact"/>
        <w:rPr>
          <w:rFonts w:hint="eastAsia" w:ascii="宋体" w:hAnsi="宋体"/>
          <w:bCs/>
          <w:color w:val="000000"/>
          <w:szCs w:val="21"/>
          <w:highlight w:val="none"/>
        </w:rPr>
      </w:pPr>
      <w:r>
        <w:rPr>
          <w:rFonts w:ascii="宋体" w:hAnsi="宋体"/>
          <w:bCs/>
          <w:color w:val="000000"/>
          <w:szCs w:val="21"/>
          <w:highlight w:val="none"/>
        </w:rPr>
        <w:t xml:space="preserve">15.2.2.1.</w:t>
      </w:r>
      <w:r>
        <w:rPr>
          <w:rFonts w:hint="eastAsia" w:ascii="宋体" w:hAnsi="宋体"/>
          <w:bCs/>
          <w:color w:val="000000"/>
          <w:szCs w:val="21"/>
          <w:highlight w:val="none"/>
        </w:rPr>
        <w:t xml:space="preserve">供应商认为采购文件、采购过程或中标、成交结果使自己的权益受到损害的，可以在知道或者应知其权益受到损害之日起7个工作日内，以书面形式向采购人、代理机构提出质疑，供应商在法定质疑期内应一次性提出针对同一采购程序环节的质疑。采购人或采购代理机构应当在收到供应商书面质疑后7个工作日内作出答复。对采购文件中供应商特定资格要求、采购需求等内容的质疑，供应商应向采购人提出，由采购人负责答复。</w:t>
      </w:r>
      <w:r>
        <w:rPr>
          <w:rFonts w:hint="eastAsia" w:ascii="宋体" w:hAnsi="宋体"/>
          <w:bCs/>
          <w:color w:val="000000"/>
          <w:szCs w:val="21"/>
          <w:highlight w:val="none"/>
        </w:rPr>
      </w:r>
      <w:r/>
    </w:p>
    <w:p>
      <w:pPr>
        <w:pStyle w:val="876"/>
        <w:ind w:firstLine="420"/>
        <w:spacing w:line="440" w:lineRule="exact"/>
        <w:rPr>
          <w:rFonts w:hint="eastAsia" w:ascii="宋体" w:hAnsi="宋体"/>
          <w:bCs/>
          <w:color w:val="000000"/>
          <w:szCs w:val="21"/>
          <w:highlight w:val="none"/>
        </w:rPr>
      </w:pPr>
      <w:r>
        <w:rPr>
          <w:rFonts w:ascii="宋体" w:hAnsi="宋体"/>
          <w:bCs/>
          <w:color w:val="000000"/>
          <w:szCs w:val="21"/>
          <w:highlight w:val="none"/>
        </w:rPr>
        <w:t xml:space="preserve">15.2.2.2.</w:t>
      </w:r>
      <w:r>
        <w:rPr>
          <w:rFonts w:hint="eastAsia" w:ascii="宋体" w:hAnsi="宋体"/>
          <w:bCs/>
          <w:color w:val="000000"/>
          <w:szCs w:val="21"/>
          <w:highlight w:val="none"/>
        </w:rPr>
        <w:t xml:space="preserve">根据《政府采购法》、《政府采购法实施条例》及《政府采购质疑和投诉办法》（财政部第94号令），提出质疑的供应商应当是参与所质疑项目采购活动的供应商。因此凡是对采购文件提出质疑的供应商，必须是依法获取采购文件，并请将网上报名的报名页面材料与质疑函一起递交，否则不予受理。</w:t>
      </w:r>
      <w:r>
        <w:rPr>
          <w:rFonts w:hint="eastAsia" w:ascii="宋体" w:hAnsi="宋体"/>
          <w:bCs/>
          <w:color w:val="000000"/>
          <w:szCs w:val="21"/>
          <w:highlight w:val="none"/>
        </w:rPr>
      </w:r>
      <w:r/>
    </w:p>
    <w:p>
      <w:pPr>
        <w:pStyle w:val="876"/>
        <w:ind w:firstLine="420"/>
        <w:spacing w:line="440" w:lineRule="exact"/>
        <w:rPr>
          <w:rFonts w:hint="eastAsia" w:ascii="宋体" w:hAnsi="宋体"/>
          <w:bCs/>
          <w:color w:val="000000"/>
          <w:szCs w:val="21"/>
          <w:highlight w:val="none"/>
        </w:rPr>
      </w:pPr>
      <w:r>
        <w:rPr>
          <w:rFonts w:ascii="宋体" w:hAnsi="宋体"/>
          <w:bCs/>
          <w:color w:val="000000"/>
          <w:szCs w:val="21"/>
          <w:highlight w:val="none"/>
        </w:rPr>
        <w:t xml:space="preserve">15.2.2.3.</w:t>
      </w:r>
      <w:r>
        <w:rPr>
          <w:rFonts w:hint="eastAsia" w:ascii="宋体" w:hAnsi="宋体"/>
          <w:bCs/>
          <w:color w:val="000000"/>
          <w:szCs w:val="21"/>
          <w:highlight w:val="none"/>
        </w:rPr>
        <w:t xml:space="preserve">供应商提出质疑应当提交质疑函和必要的证明材料，质疑函应当包括下列内容：</w:t>
      </w:r>
      <w:r>
        <w:rPr>
          <w:rFonts w:hint="eastAsia" w:ascii="宋体" w:hAnsi="宋体"/>
          <w:bCs/>
          <w:color w:val="000000"/>
          <w:szCs w:val="21"/>
          <w:highlight w:val="none"/>
        </w:rPr>
      </w:r>
      <w:r/>
    </w:p>
    <w:p>
      <w:pPr>
        <w:pStyle w:val="876"/>
        <w:ind w:firstLine="420"/>
        <w:spacing w:line="440" w:lineRule="exact"/>
        <w:rPr>
          <w:rFonts w:hint="eastAsia" w:ascii="宋体" w:hAnsi="宋体"/>
          <w:bCs/>
          <w:color w:val="000000"/>
          <w:szCs w:val="21"/>
          <w:highlight w:val="none"/>
        </w:rPr>
      </w:pPr>
      <w:r>
        <w:rPr>
          <w:rFonts w:hint="eastAsia" w:ascii="宋体" w:hAnsi="宋体"/>
          <w:bCs/>
          <w:color w:val="000000"/>
          <w:szCs w:val="21"/>
          <w:highlight w:val="none"/>
        </w:rPr>
        <w:t xml:space="preserve">（1）供应商的姓名或者名称（以营业执照副本复印件为准）、地址、邮编、联系人及联系电话；</w:t>
      </w:r>
      <w:r>
        <w:rPr>
          <w:rFonts w:hint="eastAsia" w:ascii="宋体" w:hAnsi="宋体"/>
          <w:bCs/>
          <w:color w:val="000000"/>
          <w:szCs w:val="21"/>
          <w:highlight w:val="none"/>
        </w:rPr>
      </w:r>
      <w:r/>
    </w:p>
    <w:p>
      <w:pPr>
        <w:pStyle w:val="876"/>
        <w:ind w:firstLine="420"/>
        <w:spacing w:line="440" w:lineRule="exact"/>
        <w:rPr>
          <w:rFonts w:hint="eastAsia" w:ascii="宋体" w:hAnsi="宋体"/>
          <w:bCs/>
          <w:color w:val="000000"/>
          <w:szCs w:val="21"/>
          <w:highlight w:val="none"/>
        </w:rPr>
      </w:pPr>
      <w:r>
        <w:rPr>
          <w:rFonts w:hint="eastAsia" w:ascii="宋体" w:hAnsi="宋体"/>
          <w:bCs/>
          <w:color w:val="000000"/>
          <w:szCs w:val="21"/>
          <w:highlight w:val="none"/>
        </w:rPr>
        <w:t xml:space="preserve">（2）质疑项目的名称、编号；</w:t>
      </w:r>
      <w:r>
        <w:rPr>
          <w:rFonts w:hint="eastAsia" w:ascii="宋体" w:hAnsi="宋体"/>
          <w:bCs/>
          <w:color w:val="000000"/>
          <w:szCs w:val="21"/>
          <w:highlight w:val="none"/>
        </w:rPr>
      </w:r>
      <w:r/>
    </w:p>
    <w:p>
      <w:pPr>
        <w:pStyle w:val="876"/>
        <w:ind w:firstLine="420"/>
        <w:spacing w:line="440" w:lineRule="exact"/>
        <w:rPr>
          <w:rFonts w:hint="eastAsia" w:ascii="宋体" w:hAnsi="宋体"/>
          <w:bCs/>
          <w:color w:val="000000"/>
          <w:szCs w:val="21"/>
          <w:highlight w:val="none"/>
        </w:rPr>
      </w:pPr>
      <w:r>
        <w:rPr>
          <w:rFonts w:hint="eastAsia" w:ascii="宋体" w:hAnsi="宋体"/>
          <w:bCs/>
          <w:color w:val="000000"/>
          <w:szCs w:val="21"/>
          <w:highlight w:val="none"/>
        </w:rPr>
        <w:t xml:space="preserve">（3）具体、明确的质疑事项和与质疑事项相关的请求；</w:t>
      </w:r>
      <w:r>
        <w:rPr>
          <w:rFonts w:hint="eastAsia" w:ascii="宋体" w:hAnsi="宋体"/>
          <w:bCs/>
          <w:color w:val="000000"/>
          <w:szCs w:val="21"/>
          <w:highlight w:val="none"/>
        </w:rPr>
      </w:r>
      <w:r/>
    </w:p>
    <w:p>
      <w:pPr>
        <w:pStyle w:val="876"/>
        <w:ind w:firstLine="420"/>
        <w:spacing w:line="440" w:lineRule="exact"/>
        <w:rPr>
          <w:rFonts w:hint="eastAsia" w:ascii="宋体" w:hAnsi="宋体"/>
          <w:bCs/>
          <w:color w:val="000000"/>
          <w:szCs w:val="21"/>
          <w:highlight w:val="none"/>
        </w:rPr>
      </w:pPr>
      <w:r>
        <w:rPr>
          <w:rFonts w:hint="eastAsia" w:ascii="宋体" w:hAnsi="宋体"/>
          <w:bCs/>
          <w:color w:val="000000"/>
          <w:szCs w:val="21"/>
          <w:highlight w:val="none"/>
        </w:rPr>
        <w:t xml:space="preserve">（4）事实依据；</w:t>
      </w:r>
      <w:r>
        <w:rPr>
          <w:rFonts w:hint="eastAsia" w:ascii="宋体" w:hAnsi="宋体"/>
          <w:bCs/>
          <w:color w:val="000000"/>
          <w:szCs w:val="21"/>
          <w:highlight w:val="none"/>
        </w:rPr>
      </w:r>
      <w:r/>
    </w:p>
    <w:p>
      <w:pPr>
        <w:pStyle w:val="876"/>
        <w:ind w:firstLine="420"/>
        <w:spacing w:line="440" w:lineRule="exact"/>
        <w:rPr>
          <w:rFonts w:hint="eastAsia" w:ascii="宋体" w:hAnsi="宋体"/>
          <w:bCs/>
          <w:color w:val="000000"/>
          <w:szCs w:val="21"/>
          <w:highlight w:val="none"/>
        </w:rPr>
      </w:pPr>
      <w:r>
        <w:rPr>
          <w:rFonts w:hint="eastAsia" w:ascii="宋体" w:hAnsi="宋体"/>
          <w:bCs/>
          <w:color w:val="000000"/>
          <w:szCs w:val="21"/>
          <w:highlight w:val="none"/>
        </w:rPr>
        <w:t xml:space="preserve">（5）必要的法律依据；</w:t>
      </w:r>
      <w:r>
        <w:rPr>
          <w:rFonts w:hint="eastAsia" w:ascii="宋体" w:hAnsi="宋体"/>
          <w:bCs/>
          <w:color w:val="000000"/>
          <w:szCs w:val="21"/>
          <w:highlight w:val="none"/>
        </w:rPr>
      </w:r>
      <w:r/>
    </w:p>
    <w:p>
      <w:pPr>
        <w:pStyle w:val="876"/>
        <w:ind w:firstLine="420"/>
        <w:spacing w:line="440" w:lineRule="exact"/>
        <w:rPr>
          <w:rFonts w:hint="eastAsia" w:ascii="宋体" w:hAnsi="宋体"/>
          <w:bCs/>
          <w:color w:val="000000"/>
          <w:szCs w:val="21"/>
          <w:highlight w:val="none"/>
        </w:rPr>
      </w:pPr>
      <w:r>
        <w:rPr>
          <w:rFonts w:hint="eastAsia" w:ascii="宋体" w:hAnsi="宋体"/>
          <w:bCs/>
          <w:color w:val="000000"/>
          <w:szCs w:val="21"/>
          <w:highlight w:val="none"/>
        </w:rPr>
        <w:t xml:space="preserve">（6）提出质疑的日期。</w:t>
      </w:r>
      <w:r>
        <w:rPr>
          <w:rFonts w:hint="eastAsia" w:ascii="宋体" w:hAnsi="宋体"/>
          <w:bCs/>
          <w:color w:val="000000"/>
          <w:szCs w:val="21"/>
          <w:highlight w:val="none"/>
        </w:rPr>
      </w:r>
      <w:r/>
    </w:p>
    <w:p>
      <w:pPr>
        <w:pStyle w:val="876"/>
        <w:ind w:firstLine="420"/>
        <w:spacing w:line="440" w:lineRule="exact"/>
        <w:rPr>
          <w:rFonts w:hint="eastAsia" w:ascii="宋体" w:hAnsi="宋体"/>
          <w:bCs/>
          <w:color w:val="000000"/>
          <w:szCs w:val="21"/>
          <w:highlight w:val="none"/>
        </w:rPr>
      </w:pPr>
      <w:r>
        <w:rPr>
          <w:rFonts w:hint="eastAsia" w:ascii="宋体" w:hAnsi="宋体"/>
          <w:bCs/>
          <w:color w:val="000000"/>
          <w:szCs w:val="21"/>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rPr>
          <w:rFonts w:hint="eastAsia" w:ascii="宋体" w:hAnsi="宋体"/>
          <w:bCs/>
          <w:color w:val="000000"/>
          <w:szCs w:val="21"/>
          <w:highlight w:val="none"/>
        </w:rPr>
      </w:r>
      <w:r/>
    </w:p>
    <w:p>
      <w:pPr>
        <w:pStyle w:val="876"/>
        <w:ind w:firstLine="420"/>
        <w:spacing w:line="440" w:lineRule="exact"/>
        <w:rPr>
          <w:rFonts w:hint="eastAsia" w:ascii="宋体" w:hAnsi="宋体"/>
          <w:bCs/>
          <w:color w:val="000000"/>
          <w:szCs w:val="21"/>
          <w:highlight w:val="none"/>
        </w:rPr>
      </w:pPr>
      <w:r>
        <w:rPr>
          <w:rFonts w:ascii="宋体" w:hAnsi="宋体"/>
          <w:bCs/>
          <w:color w:val="000000"/>
          <w:szCs w:val="21"/>
          <w:highlight w:val="none"/>
        </w:rPr>
        <w:t xml:space="preserve">15.2.2.4.</w:t>
      </w:r>
      <w:r>
        <w:rPr>
          <w:rFonts w:hint="eastAsia" w:ascii="宋体" w:hAnsi="宋体"/>
          <w:bCs/>
          <w:color w:val="000000"/>
          <w:szCs w:val="21"/>
          <w:highlight w:val="none"/>
        </w:rPr>
        <w:t xml:space="preserve">供应商提出质疑必须有理、有据，不得恶意质疑或提交虚假质疑。否则，一经查实，采购人或采购代理机构有权依据政府采购的有关规定，报请政府采购监管部门对该供应商进行相应的行政处罚。 </w:t>
      </w:r>
      <w:r>
        <w:rPr>
          <w:rFonts w:hint="eastAsia" w:ascii="宋体" w:hAnsi="宋体"/>
          <w:bCs/>
          <w:color w:val="000000"/>
          <w:szCs w:val="21"/>
          <w:highlight w:val="none"/>
        </w:rPr>
      </w:r>
      <w:r/>
    </w:p>
    <w:p>
      <w:pPr>
        <w:pStyle w:val="876"/>
        <w:ind w:firstLine="420"/>
        <w:spacing w:line="440" w:lineRule="exact"/>
        <w:rPr>
          <w:rFonts w:hint="eastAsia" w:ascii="宋体" w:hAnsi="宋体"/>
          <w:bCs/>
          <w:color w:val="000000"/>
          <w:szCs w:val="21"/>
          <w:highlight w:val="none"/>
        </w:rPr>
      </w:pPr>
      <w:r>
        <w:rPr>
          <w:rFonts w:ascii="宋体" w:hAnsi="宋体"/>
          <w:bCs/>
          <w:color w:val="000000"/>
          <w:szCs w:val="21"/>
          <w:highlight w:val="none"/>
        </w:rPr>
        <w:t xml:space="preserve">15.2.2.5.</w:t>
      </w:r>
      <w:r>
        <w:rPr>
          <w:rFonts w:hint="eastAsia" w:ascii="宋体" w:hAnsi="宋体"/>
          <w:bCs/>
          <w:color w:val="000000"/>
          <w:szCs w:val="21"/>
          <w:highlight w:val="none"/>
        </w:rPr>
        <w:t xml:space="preserve">采购人或采购代理机构将在收到供应商的质疑后七个工作日内作出答复，答复的内容不涉及商业秘密。</w:t>
      </w:r>
      <w:r>
        <w:rPr>
          <w:rFonts w:hint="eastAsia" w:ascii="宋体" w:hAnsi="宋体"/>
          <w:bCs/>
          <w:color w:val="000000"/>
          <w:szCs w:val="21"/>
          <w:highlight w:val="none"/>
        </w:rPr>
      </w:r>
      <w:r/>
    </w:p>
    <w:p>
      <w:pPr>
        <w:pStyle w:val="876"/>
        <w:ind w:firstLine="420"/>
        <w:spacing w:line="440" w:lineRule="exact"/>
        <w:rPr>
          <w:rFonts w:hint="eastAsia" w:ascii="宋体" w:hAnsi="宋体"/>
          <w:bCs/>
          <w:color w:val="000000"/>
          <w:szCs w:val="21"/>
          <w:highlight w:val="none"/>
        </w:rPr>
      </w:pPr>
      <w:r>
        <w:rPr>
          <w:rFonts w:ascii="宋体" w:hAnsi="宋体"/>
          <w:bCs/>
          <w:color w:val="000000"/>
          <w:szCs w:val="21"/>
          <w:highlight w:val="none"/>
        </w:rPr>
        <w:t xml:space="preserve">15.2.2.6.</w:t>
      </w:r>
      <w:r>
        <w:rPr>
          <w:rFonts w:hint="eastAsia" w:ascii="宋体" w:hAnsi="宋体"/>
          <w:bCs/>
          <w:color w:val="000000"/>
          <w:szCs w:val="21"/>
          <w:highlight w:val="none"/>
        </w:rPr>
        <w:t xml:space="preserve">接收质疑函的方式：书面形式（当场送达或邮寄方式）。</w:t>
      </w:r>
      <w:r>
        <w:rPr>
          <w:rFonts w:hint="eastAsia" w:ascii="宋体" w:hAnsi="宋体"/>
          <w:bCs/>
          <w:color w:val="000000"/>
          <w:szCs w:val="21"/>
          <w:highlight w:val="none"/>
        </w:rPr>
      </w:r>
      <w:r/>
    </w:p>
    <w:p>
      <w:pPr>
        <w:pStyle w:val="876"/>
        <w:ind w:firstLine="420"/>
        <w:spacing w:line="440" w:lineRule="exact"/>
        <w:rPr>
          <w:rFonts w:hint="eastAsia" w:ascii="宋体" w:hAnsi="宋体"/>
          <w:bCs/>
          <w:color w:val="000000"/>
          <w:szCs w:val="21"/>
          <w:highlight w:val="none"/>
        </w:rPr>
      </w:pPr>
      <w:r>
        <w:rPr>
          <w:rFonts w:hint="eastAsia" w:ascii="宋体" w:hAnsi="宋体"/>
          <w:bCs/>
          <w:color w:val="000000"/>
          <w:szCs w:val="21"/>
          <w:highlight w:val="none"/>
        </w:rPr>
        <w:t xml:space="preserve">名称：苏州弘创招投标代理有限公司</w:t>
      </w:r>
      <w:r>
        <w:rPr>
          <w:rFonts w:hint="eastAsia" w:ascii="宋体" w:hAnsi="宋体"/>
          <w:bCs/>
          <w:color w:val="000000"/>
          <w:szCs w:val="21"/>
          <w:highlight w:val="none"/>
        </w:rPr>
      </w:r>
      <w:r/>
    </w:p>
    <w:p>
      <w:pPr>
        <w:pStyle w:val="876"/>
        <w:ind w:firstLine="420"/>
        <w:spacing w:line="440" w:lineRule="exact"/>
        <w:rPr>
          <w:rFonts w:hint="eastAsia" w:ascii="宋体" w:hAnsi="宋体"/>
          <w:bCs/>
          <w:color w:val="000000"/>
          <w:szCs w:val="21"/>
          <w:highlight w:val="none"/>
        </w:rPr>
      </w:pPr>
      <w:r>
        <w:rPr>
          <w:rFonts w:hint="eastAsia" w:ascii="宋体" w:hAnsi="宋体"/>
          <w:bCs/>
          <w:color w:val="000000"/>
          <w:szCs w:val="21"/>
          <w:highlight w:val="none"/>
        </w:rPr>
        <w:t xml:space="preserve">地址：苏州市吴江区高新路501号凯悦大厦404室</w:t>
      </w:r>
      <w:r>
        <w:rPr>
          <w:rFonts w:hint="eastAsia" w:ascii="宋体" w:hAnsi="宋体"/>
          <w:bCs/>
          <w:color w:val="000000"/>
          <w:szCs w:val="21"/>
          <w:highlight w:val="none"/>
        </w:rPr>
      </w:r>
      <w:r/>
    </w:p>
    <w:p>
      <w:pPr>
        <w:pStyle w:val="876"/>
        <w:ind w:firstLine="420"/>
        <w:spacing w:line="440" w:lineRule="exact"/>
        <w:rPr>
          <w:rFonts w:hint="eastAsia" w:ascii="宋体" w:hAnsi="宋体"/>
          <w:bCs/>
          <w:color w:val="000000"/>
          <w:szCs w:val="21"/>
          <w:highlight w:val="none"/>
        </w:rPr>
      </w:pPr>
      <w:r>
        <w:rPr>
          <w:rFonts w:hint="eastAsia" w:ascii="宋体" w:hAnsi="宋体"/>
          <w:bCs/>
          <w:color w:val="000000"/>
          <w:szCs w:val="21"/>
          <w:highlight w:val="none"/>
        </w:rPr>
        <w:t xml:space="preserve">联 系 人：胡美芳 </w:t>
      </w:r>
      <w:r>
        <w:rPr>
          <w:rFonts w:hint="eastAsia" w:ascii="宋体" w:hAnsi="宋体"/>
          <w:bCs/>
          <w:color w:val="000000"/>
          <w:szCs w:val="21"/>
          <w:highlight w:val="none"/>
        </w:rPr>
      </w:r>
      <w:r/>
    </w:p>
    <w:p>
      <w:pPr>
        <w:pStyle w:val="876"/>
        <w:ind w:firstLine="420"/>
        <w:spacing w:line="440" w:lineRule="exact"/>
        <w:rPr>
          <w:rFonts w:hint="eastAsia" w:ascii="宋体" w:hAnsi="宋体"/>
          <w:bCs/>
          <w:color w:val="000000"/>
          <w:szCs w:val="21"/>
          <w:highlight w:val="none"/>
        </w:rPr>
      </w:pPr>
      <w:r>
        <w:rPr>
          <w:rFonts w:hint="eastAsia" w:ascii="宋体" w:hAnsi="宋体"/>
          <w:bCs/>
          <w:color w:val="000000"/>
          <w:szCs w:val="21"/>
          <w:highlight w:val="none"/>
        </w:rPr>
        <w:t xml:space="preserve">联系方式：0512-63159288</w:t>
      </w:r>
      <w:r>
        <w:rPr>
          <w:rFonts w:hint="eastAsia" w:ascii="宋体" w:hAnsi="宋体"/>
          <w:bCs/>
          <w:color w:val="000000"/>
          <w:szCs w:val="21"/>
          <w:highlight w:val="none"/>
        </w:rPr>
      </w:r>
      <w:r/>
    </w:p>
    <w:p>
      <w:pPr>
        <w:pStyle w:val="876"/>
        <w:ind w:firstLine="422"/>
        <w:spacing w:line="440" w:lineRule="exact"/>
        <w:rPr>
          <w:rFonts w:ascii="宋体" w:hAnsi="宋体"/>
          <w:b/>
          <w:color w:val="000000"/>
          <w:szCs w:val="21"/>
          <w:highlight w:val="none"/>
        </w:rPr>
      </w:pPr>
      <w:r>
        <w:rPr>
          <w:rFonts w:ascii="宋体" w:hAnsi="宋体"/>
          <w:b/>
          <w:color w:val="000000"/>
          <w:szCs w:val="21"/>
          <w:highlight w:val="none"/>
        </w:rPr>
        <w:t xml:space="preserve">16.</w:t>
      </w:r>
      <w:r>
        <w:rPr>
          <w:rFonts w:hint="eastAsia" w:ascii="宋体" w:hAnsi="宋体"/>
          <w:b/>
          <w:color w:val="000000"/>
          <w:szCs w:val="21"/>
          <w:highlight w:val="none"/>
        </w:rPr>
        <w:t xml:space="preserve">合同的签订</w:t>
      </w:r>
      <w:r>
        <w:rPr>
          <w:rFonts w:ascii="宋体" w:hAnsi="宋体"/>
          <w:b/>
          <w:color w:val="000000"/>
          <w:szCs w:val="21"/>
          <w:highlight w:val="none"/>
        </w:rPr>
      </w:r>
      <w:r/>
    </w:p>
    <w:p>
      <w:pPr>
        <w:pStyle w:val="890"/>
        <w:jc w:val="both"/>
        <w:spacing w:line="440" w:lineRule="exact"/>
        <w:rPr>
          <w:rFonts w:hint="eastAsia" w:ascii="宋体" w:hAnsi="宋体" w:eastAsia="宋体"/>
          <w:color w:val="000000"/>
          <w:sz w:val="21"/>
          <w:szCs w:val="21"/>
          <w:highlight w:val="none"/>
        </w:rPr>
      </w:pPr>
      <w:r>
        <w:rPr>
          <w:rFonts w:ascii="宋体" w:hAnsi="宋体" w:eastAsia="宋体"/>
          <w:color w:val="000000"/>
          <w:sz w:val="21"/>
          <w:szCs w:val="21"/>
          <w:highlight w:val="none"/>
        </w:rPr>
        <w:t xml:space="preserve">16</w:t>
      </w:r>
      <w:r>
        <w:rPr>
          <w:rFonts w:hint="eastAsia" w:ascii="宋体" w:hAnsi="宋体" w:eastAsia="宋体"/>
          <w:color w:val="000000"/>
          <w:sz w:val="21"/>
          <w:szCs w:val="21"/>
          <w:highlight w:val="none"/>
        </w:rPr>
        <w:t xml:space="preserve">.1</w:t>
      </w:r>
      <w:r>
        <w:rPr>
          <w:rFonts w:ascii="宋体" w:hAnsi="宋体" w:eastAsia="宋体"/>
          <w:color w:val="000000"/>
          <w:sz w:val="21"/>
          <w:szCs w:val="21"/>
          <w:highlight w:val="none"/>
        </w:rPr>
        <w:t xml:space="preserve">.</w:t>
      </w:r>
      <w:r>
        <w:rPr>
          <w:rFonts w:hint="eastAsia" w:ascii="宋体" w:hAnsi="宋体" w:eastAsia="宋体"/>
          <w:color w:val="000000"/>
          <w:sz w:val="21"/>
          <w:szCs w:val="21"/>
          <w:highlight w:val="none"/>
        </w:rPr>
        <w:t xml:space="preserve">成交供应商应按成交通知书中规定的时间和地点，与采购人签订合同。</w:t>
      </w:r>
      <w:r>
        <w:rPr>
          <w:rFonts w:hint="eastAsia" w:ascii="宋体" w:hAnsi="宋体" w:eastAsia="宋体"/>
          <w:color w:val="000000"/>
          <w:sz w:val="21"/>
          <w:szCs w:val="21"/>
          <w:highlight w:val="none"/>
        </w:rPr>
      </w:r>
      <w:r/>
    </w:p>
    <w:p>
      <w:pPr>
        <w:pStyle w:val="890"/>
        <w:jc w:val="both"/>
        <w:spacing w:line="440" w:lineRule="exact"/>
        <w:rPr>
          <w:rFonts w:hint="eastAsia" w:ascii="宋体" w:hAnsi="宋体" w:eastAsia="宋体"/>
          <w:color w:val="000000"/>
          <w:sz w:val="21"/>
          <w:szCs w:val="21"/>
          <w:highlight w:val="none"/>
        </w:rPr>
      </w:pPr>
      <w:r>
        <w:rPr>
          <w:rFonts w:ascii="宋体" w:hAnsi="宋体" w:eastAsia="宋体"/>
          <w:color w:val="000000"/>
          <w:sz w:val="21"/>
          <w:szCs w:val="21"/>
          <w:highlight w:val="none"/>
        </w:rPr>
        <w:t xml:space="preserve">16</w:t>
      </w:r>
      <w:r>
        <w:rPr>
          <w:rFonts w:hint="eastAsia" w:ascii="宋体" w:hAnsi="宋体" w:eastAsia="宋体"/>
          <w:color w:val="000000"/>
          <w:sz w:val="21"/>
          <w:szCs w:val="21"/>
          <w:highlight w:val="none"/>
        </w:rPr>
        <w:t xml:space="preserve">.2</w:t>
      </w:r>
      <w:r>
        <w:rPr>
          <w:rFonts w:ascii="宋体" w:hAnsi="宋体" w:eastAsia="宋体"/>
          <w:color w:val="000000"/>
          <w:sz w:val="21"/>
          <w:szCs w:val="21"/>
          <w:highlight w:val="none"/>
        </w:rPr>
        <w:t xml:space="preserve">.</w:t>
      </w:r>
      <w:r>
        <w:rPr>
          <w:rFonts w:hint="eastAsia" w:ascii="宋体" w:hAnsi="宋体" w:eastAsia="宋体"/>
          <w:color w:val="000000"/>
          <w:sz w:val="21"/>
          <w:szCs w:val="21"/>
          <w:highlight w:val="none"/>
        </w:rPr>
        <w:t xml:space="preserve">签订合同及合同条款应以磋商文件和成交供应商的磋商响应文件及其澄清承诺文件为依据。</w:t>
      </w:r>
      <w:r>
        <w:rPr>
          <w:rFonts w:hint="eastAsia" w:ascii="宋体" w:hAnsi="宋体" w:eastAsia="宋体"/>
          <w:color w:val="000000"/>
          <w:sz w:val="21"/>
          <w:szCs w:val="21"/>
          <w:highlight w:val="none"/>
        </w:rPr>
      </w:r>
      <w:r/>
    </w:p>
    <w:p>
      <w:pPr>
        <w:pStyle w:val="890"/>
        <w:ind w:firstLine="422"/>
        <w:jc w:val="both"/>
        <w:spacing w:line="440" w:lineRule="exact"/>
        <w:rPr>
          <w:rFonts w:hint="eastAsia" w:ascii="宋体" w:hAnsi="宋体" w:eastAsia="宋体"/>
          <w:b/>
          <w:color w:val="000000"/>
          <w:sz w:val="21"/>
          <w:szCs w:val="21"/>
          <w:highlight w:val="none"/>
        </w:rPr>
      </w:pPr>
      <w:r>
        <w:rPr>
          <w:rFonts w:ascii="宋体" w:hAnsi="宋体" w:eastAsia="宋体"/>
          <w:b/>
          <w:color w:val="000000"/>
          <w:sz w:val="21"/>
          <w:szCs w:val="21"/>
          <w:highlight w:val="none"/>
        </w:rPr>
        <w:t xml:space="preserve">17.</w:t>
      </w:r>
      <w:r>
        <w:rPr>
          <w:rFonts w:hint="eastAsia" w:ascii="宋体" w:hAnsi="宋体" w:eastAsia="宋体"/>
          <w:b/>
          <w:color w:val="000000"/>
          <w:sz w:val="21"/>
          <w:szCs w:val="21"/>
          <w:highlight w:val="none"/>
        </w:rPr>
        <w:t xml:space="preserve">磋商保证金：</w:t>
      </w:r>
      <w:r>
        <w:rPr>
          <w:rFonts w:hint="eastAsia" w:ascii="宋体" w:hAnsi="宋体" w:eastAsia="宋体"/>
          <w:bCs/>
          <w:color w:val="000000"/>
          <w:sz w:val="21"/>
          <w:szCs w:val="21"/>
          <w:highlight w:val="none"/>
        </w:rPr>
        <w:t xml:space="preserve">本项目不收取保证金。</w:t>
      </w:r>
      <w:r>
        <w:rPr>
          <w:rFonts w:hint="eastAsia" w:ascii="宋体" w:hAnsi="宋体" w:eastAsia="宋体"/>
          <w:b/>
          <w:color w:val="000000"/>
          <w:sz w:val="21"/>
          <w:szCs w:val="21"/>
          <w:highlight w:val="none"/>
        </w:rPr>
      </w:r>
      <w:r/>
    </w:p>
    <w:p>
      <w:pPr>
        <w:pStyle w:val="890"/>
        <w:ind w:firstLine="482"/>
        <w:jc w:val="both"/>
        <w:spacing w:line="440" w:lineRule="exact"/>
        <w:rPr>
          <w:rFonts w:hint="eastAsia" w:ascii="宋体" w:hAnsi="宋体" w:eastAsia="宋体"/>
          <w:b/>
          <w:bCs/>
          <w:color w:val="000000"/>
          <w:sz w:val="21"/>
          <w:szCs w:val="21"/>
          <w:highlight w:val="none"/>
        </w:rPr>
      </w:pPr>
      <w:r>
        <w:rPr>
          <w:rFonts w:hint="eastAsia" w:ascii="宋体" w:hAnsi="宋体" w:eastAsia="宋体"/>
          <w:b/>
          <w:bCs/>
          <w:color w:val="000000"/>
          <w:szCs w:val="21"/>
          <w:highlight w:val="none"/>
        </w:rPr>
        <w:t xml:space="preserve">1</w:t>
      </w:r>
      <w:r>
        <w:rPr>
          <w:rFonts w:ascii="宋体" w:hAnsi="宋体" w:eastAsia="宋体"/>
          <w:b/>
          <w:bCs/>
          <w:color w:val="000000"/>
          <w:szCs w:val="21"/>
          <w:highlight w:val="none"/>
        </w:rPr>
        <w:t xml:space="preserve">8.</w:t>
      </w:r>
      <w:r>
        <w:rPr>
          <w:rFonts w:hint="eastAsia" w:ascii="宋体" w:hAnsi="宋体" w:eastAsia="宋体"/>
          <w:b/>
          <w:bCs/>
          <w:color w:val="000000"/>
          <w:szCs w:val="21"/>
          <w:highlight w:val="none"/>
        </w:rPr>
        <w:t xml:space="preserve">代理服务费：</w:t>
      </w:r>
      <w:r>
        <w:rPr>
          <w:rFonts w:hint="eastAsia" w:ascii="宋体" w:hAnsi="宋体" w:eastAsia="宋体"/>
          <w:b/>
          <w:bCs/>
          <w:color w:val="000000"/>
          <w:sz w:val="21"/>
          <w:szCs w:val="21"/>
          <w:highlight w:val="none"/>
        </w:rPr>
        <w:t xml:space="preserve">本项目代理服务费：15</w:t>
      </w:r>
      <w:r>
        <w:rPr>
          <w:rFonts w:hint="eastAsia" w:ascii="宋体" w:hAnsi="宋体" w:eastAsia="宋体"/>
          <w:b/>
          <w:bCs/>
          <w:color w:val="000000"/>
          <w:sz w:val="21"/>
          <w:szCs w:val="21"/>
          <w:highlight w:val="none"/>
          <w:lang w:val="en-US" w:eastAsia="zh-CN"/>
        </w:rPr>
        <w:t xml:space="preserve">688</w:t>
      </w:r>
      <w:r>
        <w:rPr>
          <w:rFonts w:hint="eastAsia" w:ascii="宋体" w:hAnsi="宋体" w:eastAsia="宋体"/>
          <w:b/>
          <w:bCs/>
          <w:color w:val="000000"/>
          <w:sz w:val="21"/>
          <w:szCs w:val="21"/>
          <w:highlight w:val="none"/>
        </w:rPr>
        <w:t xml:space="preserve">.00元，响应单位报价应包含此项费用，由中标单位支付至以下账户：</w:t>
      </w:r>
      <w:r>
        <w:rPr>
          <w:rFonts w:hint="eastAsia" w:ascii="宋体" w:hAnsi="宋体" w:eastAsia="宋体"/>
          <w:b/>
          <w:bCs/>
          <w:color w:val="000000"/>
          <w:sz w:val="21"/>
          <w:szCs w:val="21"/>
          <w:highlight w:val="none"/>
        </w:rPr>
      </w:r>
      <w:r/>
    </w:p>
    <w:p>
      <w:pPr>
        <w:pStyle w:val="876"/>
        <w:ind w:left="540"/>
        <w:spacing w:line="440" w:lineRule="exact"/>
        <w:rPr>
          <w:rFonts w:ascii="宋体" w:hAnsi="宋体"/>
          <w:color w:val="000000"/>
          <w:szCs w:val="21"/>
          <w:highlight w:val="none"/>
        </w:rPr>
      </w:pPr>
      <w:r>
        <w:rPr>
          <w:rFonts w:hint="eastAsia" w:ascii="宋体" w:hAnsi="宋体"/>
          <w:color w:val="000000"/>
          <w:szCs w:val="21"/>
          <w:highlight w:val="none"/>
        </w:rPr>
        <w:t xml:space="preserve">户       名：苏州弘创招投标代理有限公司</w:t>
      </w:r>
      <w:r>
        <w:rPr>
          <w:rFonts w:ascii="宋体" w:hAnsi="宋体"/>
          <w:color w:val="000000"/>
          <w:szCs w:val="21"/>
          <w:highlight w:val="none"/>
        </w:rPr>
      </w:r>
      <w:r/>
    </w:p>
    <w:p>
      <w:pPr>
        <w:pStyle w:val="876"/>
        <w:ind w:left="540"/>
        <w:spacing w:line="440" w:lineRule="exact"/>
        <w:rPr>
          <w:rFonts w:ascii="宋体" w:hAnsi="宋体"/>
          <w:color w:val="000000"/>
          <w:szCs w:val="21"/>
          <w:highlight w:val="none"/>
        </w:rPr>
      </w:pPr>
      <w:r>
        <w:rPr>
          <w:rFonts w:hint="eastAsia" w:ascii="宋体" w:hAnsi="宋体"/>
          <w:color w:val="000000"/>
          <w:szCs w:val="21"/>
          <w:highlight w:val="none"/>
        </w:rPr>
        <w:t xml:space="preserve">账       号：</w:t>
      </w:r>
      <w:r>
        <w:rPr>
          <w:rFonts w:hint="eastAsia" w:ascii="宋体" w:hAnsi="宋体"/>
          <w:bCs/>
          <w:color w:val="000000"/>
          <w:szCs w:val="21"/>
          <w:highlight w:val="none"/>
        </w:rPr>
        <w:t xml:space="preserve">0706678011120101114765 </w:t>
      </w:r>
      <w:r>
        <w:rPr>
          <w:rFonts w:ascii="宋体" w:hAnsi="宋体"/>
          <w:color w:val="000000"/>
          <w:szCs w:val="21"/>
          <w:highlight w:val="none"/>
        </w:rPr>
      </w:r>
      <w:r/>
    </w:p>
    <w:p>
      <w:pPr>
        <w:pStyle w:val="876"/>
        <w:ind w:left="540"/>
        <w:spacing w:line="440" w:lineRule="exact"/>
        <w:rPr>
          <w:rFonts w:hint="eastAsia" w:ascii="宋体" w:hAnsi="宋体"/>
          <w:color w:val="000000"/>
          <w:szCs w:val="21"/>
          <w:highlight w:val="none"/>
        </w:rPr>
      </w:pPr>
      <w:r>
        <w:rPr>
          <w:rFonts w:hint="eastAsia" w:ascii="宋体" w:hAnsi="宋体"/>
          <w:color w:val="000000"/>
          <w:szCs w:val="21"/>
          <w:highlight w:val="none"/>
        </w:rPr>
        <w:t xml:space="preserve">开 户 银 行：江苏苏州农村商业银行营业部</w:t>
      </w:r>
      <w:r>
        <w:rPr>
          <w:rFonts w:hint="eastAsia" w:ascii="宋体" w:hAnsi="宋体"/>
          <w:color w:val="000000"/>
          <w:szCs w:val="21"/>
          <w:highlight w:val="none"/>
        </w:rPr>
      </w:r>
      <w:r/>
    </w:p>
    <w:p>
      <w:pPr>
        <w:pStyle w:val="876"/>
        <w:ind w:firstLine="422"/>
        <w:spacing w:line="440" w:lineRule="exact"/>
        <w:rPr>
          <w:rFonts w:ascii="宋体" w:hAnsi="宋体"/>
          <w:color w:val="000000"/>
          <w:szCs w:val="21"/>
          <w:highlight w:val="none"/>
        </w:rPr>
      </w:pPr>
      <w:r>
        <w:rPr>
          <w:rFonts w:ascii="宋体" w:hAnsi="宋体"/>
          <w:b/>
          <w:color w:val="000000"/>
          <w:szCs w:val="21"/>
          <w:highlight w:val="none"/>
        </w:rPr>
        <w:t xml:space="preserve">19.</w:t>
      </w:r>
      <w:r>
        <w:rPr>
          <w:rFonts w:hint="eastAsia" w:ascii="宋体" w:hAnsi="宋体"/>
          <w:b/>
          <w:color w:val="000000"/>
          <w:szCs w:val="21"/>
          <w:highlight w:val="none"/>
        </w:rPr>
        <w:t xml:space="preserve">未尽事宜：</w:t>
      </w:r>
      <w:r>
        <w:rPr>
          <w:rFonts w:hint="eastAsia" w:ascii="宋体" w:hAnsi="宋体"/>
          <w:color w:val="000000"/>
          <w:szCs w:val="21"/>
          <w:highlight w:val="none"/>
        </w:rPr>
        <w:t xml:space="preserve">按</w:t>
      </w:r>
      <w:r>
        <w:rPr>
          <w:rFonts w:ascii="宋体" w:hAnsi="宋体"/>
          <w:color w:val="000000"/>
          <w:szCs w:val="21"/>
          <w:highlight w:val="none"/>
        </w:rPr>
        <w:t xml:space="preserve">《中华人民共和国政府采购法》</w:t>
      </w:r>
      <w:r>
        <w:rPr>
          <w:rFonts w:hint="eastAsia" w:ascii="宋体" w:hAnsi="宋体"/>
          <w:color w:val="000000"/>
          <w:szCs w:val="21"/>
          <w:highlight w:val="none"/>
        </w:rPr>
        <w:t xml:space="preserve">、《政府采购竞争性磋商采购方式管理暂行办法》及其他有关的法律法规的规定执行。</w:t>
      </w:r>
      <w:r>
        <w:rPr>
          <w:rFonts w:ascii="宋体" w:hAnsi="宋体"/>
          <w:color w:val="000000"/>
          <w:szCs w:val="21"/>
          <w:highlight w:val="none"/>
        </w:rPr>
      </w:r>
      <w:r/>
    </w:p>
    <w:p>
      <w:pPr>
        <w:pStyle w:val="876"/>
        <w:ind w:firstLine="422"/>
        <w:spacing w:line="440" w:lineRule="exact"/>
        <w:rPr>
          <w:rFonts w:hint="eastAsia" w:ascii="宋体" w:hAnsi="宋体"/>
          <w:b/>
          <w:color w:val="000000"/>
          <w:szCs w:val="21"/>
          <w:highlight w:val="none"/>
        </w:rPr>
      </w:pPr>
      <w:r>
        <w:rPr>
          <w:rFonts w:hint="eastAsia" w:ascii="宋体" w:hAnsi="宋体"/>
          <w:b/>
          <w:color w:val="000000"/>
          <w:szCs w:val="21"/>
          <w:highlight w:val="none"/>
        </w:rPr>
        <w:t xml:space="preserve">2</w:t>
      </w:r>
      <w:r>
        <w:rPr>
          <w:rFonts w:ascii="宋体" w:hAnsi="宋体"/>
          <w:b/>
          <w:color w:val="000000"/>
          <w:szCs w:val="21"/>
          <w:highlight w:val="none"/>
        </w:rPr>
        <w:t xml:space="preserve">0.</w:t>
      </w:r>
      <w:r>
        <w:rPr>
          <w:rFonts w:hint="eastAsia" w:ascii="宋体" w:hAnsi="宋体"/>
          <w:b/>
          <w:color w:val="000000"/>
          <w:szCs w:val="21"/>
          <w:highlight w:val="none"/>
        </w:rPr>
        <w:t xml:space="preserve">备注：本文件打“★”为实质性条款，不可偏离，如偏离响应文件无效。</w:t>
      </w:r>
      <w:r>
        <w:rPr>
          <w:rFonts w:hint="eastAsia" w:ascii="宋体" w:hAnsi="宋体"/>
          <w:b/>
          <w:color w:val="000000"/>
          <w:szCs w:val="21"/>
          <w:highlight w:val="none"/>
        </w:rPr>
      </w:r>
      <w:r/>
    </w:p>
    <w:p>
      <w:pPr>
        <w:pStyle w:val="876"/>
        <w:ind w:firstLine="422"/>
        <w:spacing w:line="440" w:lineRule="exact"/>
        <w:rPr>
          <w:rFonts w:hint="eastAsia" w:ascii="宋体" w:hAnsi="宋体"/>
          <w:b/>
          <w:color w:val="000000"/>
          <w:szCs w:val="21"/>
          <w:highlight w:val="none"/>
        </w:rPr>
      </w:pPr>
      <w:r>
        <w:rPr>
          <w:rFonts w:hint="eastAsia" w:ascii="宋体" w:hAnsi="宋体"/>
          <w:b/>
          <w:color w:val="000000"/>
          <w:szCs w:val="21"/>
          <w:highlight w:val="none"/>
        </w:rPr>
      </w:r>
      <w:r/>
    </w:p>
    <w:p>
      <w:pPr>
        <w:pStyle w:val="876"/>
        <w:ind w:firstLine="422"/>
        <w:spacing w:line="440" w:lineRule="exact"/>
        <w:rPr>
          <w:rFonts w:hint="eastAsia" w:ascii="宋体" w:hAnsi="宋体"/>
          <w:b/>
          <w:color w:val="000000"/>
          <w:szCs w:val="21"/>
          <w:highlight w:val="none"/>
        </w:rPr>
      </w:pPr>
      <w:r>
        <w:rPr>
          <w:rFonts w:hint="eastAsia" w:ascii="宋体" w:hAnsi="宋体"/>
          <w:b/>
          <w:color w:val="000000"/>
          <w:szCs w:val="21"/>
          <w:highlight w:val="none"/>
        </w:rPr>
      </w:r>
      <w:r/>
    </w:p>
    <w:p>
      <w:pPr>
        <w:pStyle w:val="876"/>
        <w:ind w:firstLine="422"/>
        <w:spacing w:line="440" w:lineRule="exact"/>
        <w:rPr>
          <w:rFonts w:hint="eastAsia" w:ascii="宋体" w:hAnsi="宋体"/>
          <w:b/>
          <w:color w:val="000000"/>
          <w:szCs w:val="21"/>
          <w:highlight w:val="none"/>
        </w:rPr>
      </w:pPr>
      <w:r>
        <w:rPr>
          <w:rFonts w:hint="eastAsia" w:ascii="宋体" w:hAnsi="宋体"/>
          <w:b/>
          <w:color w:val="000000"/>
          <w:szCs w:val="21"/>
          <w:highlight w:val="none"/>
        </w:rPr>
      </w:r>
      <w:r/>
    </w:p>
    <w:p>
      <w:pPr>
        <w:pStyle w:val="876"/>
        <w:ind w:firstLine="422"/>
        <w:spacing w:line="440" w:lineRule="exact"/>
        <w:rPr>
          <w:rFonts w:hint="eastAsia" w:ascii="宋体" w:hAnsi="宋体"/>
          <w:b/>
          <w:color w:val="000000"/>
          <w:szCs w:val="21"/>
          <w:highlight w:val="none"/>
        </w:rPr>
      </w:pPr>
      <w:r>
        <w:rPr>
          <w:rFonts w:hint="eastAsia" w:ascii="宋体" w:hAnsi="宋体"/>
          <w:b/>
          <w:color w:val="000000"/>
          <w:szCs w:val="21"/>
          <w:highlight w:val="none"/>
        </w:rPr>
      </w:r>
      <w:r/>
    </w:p>
    <w:p>
      <w:pPr>
        <w:pStyle w:val="876"/>
        <w:ind w:firstLine="422"/>
        <w:spacing w:line="440" w:lineRule="exact"/>
        <w:rPr>
          <w:rFonts w:hint="eastAsia" w:ascii="宋体" w:hAnsi="宋体"/>
          <w:b/>
          <w:color w:val="000000"/>
          <w:szCs w:val="21"/>
          <w:highlight w:val="none"/>
        </w:rPr>
      </w:pPr>
      <w:r>
        <w:rPr>
          <w:rFonts w:hint="eastAsia" w:ascii="宋体" w:hAnsi="宋体"/>
          <w:b/>
          <w:color w:val="000000"/>
          <w:szCs w:val="21"/>
          <w:highlight w:val="none"/>
        </w:rPr>
      </w:r>
      <w:r/>
    </w:p>
    <w:p>
      <w:pPr>
        <w:pStyle w:val="876"/>
        <w:ind w:firstLine="422"/>
        <w:spacing w:line="440" w:lineRule="exact"/>
        <w:rPr>
          <w:rFonts w:hint="eastAsia" w:ascii="宋体" w:hAnsi="宋体"/>
          <w:b/>
          <w:color w:val="000000"/>
          <w:szCs w:val="21"/>
          <w:highlight w:val="none"/>
        </w:rPr>
      </w:pPr>
      <w:r>
        <w:rPr>
          <w:rFonts w:hint="eastAsia" w:ascii="宋体" w:hAnsi="宋体"/>
          <w:b/>
          <w:color w:val="000000"/>
          <w:szCs w:val="21"/>
          <w:highlight w:val="none"/>
        </w:rPr>
      </w:r>
      <w:r/>
    </w:p>
    <w:p>
      <w:pPr>
        <w:pStyle w:val="876"/>
        <w:ind w:firstLine="422"/>
        <w:spacing w:line="440" w:lineRule="exact"/>
        <w:rPr>
          <w:rFonts w:hint="eastAsia" w:ascii="宋体" w:hAnsi="宋体"/>
          <w:b/>
          <w:color w:val="000000"/>
          <w:szCs w:val="21"/>
          <w:highlight w:val="none"/>
        </w:rPr>
      </w:pPr>
      <w:r>
        <w:rPr>
          <w:rFonts w:hint="eastAsia" w:ascii="宋体" w:hAnsi="宋体"/>
          <w:b/>
          <w:color w:val="000000"/>
          <w:szCs w:val="21"/>
          <w:highlight w:val="none"/>
        </w:rPr>
      </w:r>
      <w:r/>
    </w:p>
    <w:p>
      <w:pPr>
        <w:pStyle w:val="876"/>
        <w:ind w:firstLine="422"/>
        <w:spacing w:line="440" w:lineRule="exact"/>
        <w:rPr>
          <w:rFonts w:hint="eastAsia" w:ascii="宋体" w:hAnsi="宋体"/>
          <w:b/>
          <w:color w:val="000000"/>
          <w:szCs w:val="21"/>
          <w:highlight w:val="none"/>
        </w:rPr>
      </w:pPr>
      <w:r>
        <w:rPr>
          <w:rFonts w:hint="eastAsia" w:ascii="宋体" w:hAnsi="宋体"/>
          <w:b/>
          <w:color w:val="000000"/>
          <w:szCs w:val="21"/>
          <w:highlight w:val="none"/>
        </w:rPr>
      </w:r>
      <w:r/>
    </w:p>
    <w:p>
      <w:pPr>
        <w:pStyle w:val="876"/>
        <w:ind w:firstLine="422"/>
        <w:spacing w:line="440" w:lineRule="exact"/>
        <w:rPr>
          <w:rFonts w:hint="eastAsia" w:ascii="宋体" w:hAnsi="宋体"/>
          <w:b/>
          <w:color w:val="000000"/>
          <w:szCs w:val="21"/>
          <w:highlight w:val="none"/>
        </w:rPr>
      </w:pPr>
      <w:r>
        <w:rPr>
          <w:rFonts w:hint="eastAsia" w:ascii="宋体" w:hAnsi="宋体"/>
          <w:b/>
          <w:color w:val="000000"/>
          <w:szCs w:val="21"/>
          <w:highlight w:val="none"/>
        </w:rPr>
      </w:r>
      <w:r/>
    </w:p>
    <w:p>
      <w:pPr>
        <w:pStyle w:val="918"/>
        <w:spacing w:after="312" w:line="440" w:lineRule="exact"/>
        <w:tabs>
          <w:tab w:val="left" w:pos="315" w:leader="none"/>
          <w:tab w:val="left" w:pos="720" w:leader="none"/>
          <w:tab w:val="center" w:pos="4153" w:leader="none"/>
        </w:tabs>
        <w:rPr>
          <w:rFonts w:hint="eastAsia"/>
          <w:color w:val="000000"/>
          <w:sz w:val="44"/>
          <w:szCs w:val="44"/>
          <w:highlight w:val="none"/>
          <w:lang w:val="zh-CN"/>
        </w:rPr>
        <w:outlineLvl w:val="0"/>
      </w:pPr>
      <w:r/>
      <w:bookmarkStart w:id="19" w:name="_Toc18252"/>
      <w:r/>
      <w:bookmarkStart w:id="20" w:name="_Toc19605"/>
      <w:r/>
      <w:bookmarkStart w:id="21" w:name="_Toc7766"/>
      <w:r/>
      <w:bookmarkStart w:id="22" w:name="_Toc65574185"/>
      <w:r>
        <w:rPr>
          <w:rFonts w:hint="eastAsia"/>
          <w:color w:val="000000"/>
          <w:sz w:val="44"/>
          <w:szCs w:val="44"/>
          <w:highlight w:val="none"/>
          <w:lang w:val="zh-CN"/>
        </w:rPr>
        <w:t xml:space="preserve">第</w:t>
      </w:r>
      <w:r>
        <w:rPr>
          <w:rFonts w:hint="eastAsia"/>
          <w:color w:val="000000"/>
          <w:sz w:val="44"/>
          <w:szCs w:val="44"/>
          <w:highlight w:val="none"/>
        </w:rPr>
        <w:t xml:space="preserve">三</w:t>
      </w:r>
      <w:r>
        <w:rPr>
          <w:rFonts w:hint="eastAsia"/>
          <w:color w:val="000000"/>
          <w:sz w:val="44"/>
          <w:szCs w:val="44"/>
          <w:highlight w:val="none"/>
          <w:lang w:val="zh-CN"/>
        </w:rPr>
        <w:t xml:space="preserve">章 响应文件格式</w:t>
      </w:r>
      <w:bookmarkEnd w:id="19"/>
      <w:r/>
      <w:bookmarkEnd w:id="20"/>
      <w:r/>
      <w:bookmarkEnd w:id="21"/>
      <w:r/>
      <w:bookmarkEnd w:id="22"/>
      <w:r>
        <w:rPr>
          <w:rFonts w:hint="eastAsia"/>
          <w:color w:val="000000"/>
          <w:sz w:val="44"/>
          <w:szCs w:val="44"/>
          <w:highlight w:val="none"/>
          <w:lang w:val="zh-CN"/>
        </w:rPr>
      </w:r>
      <w:r/>
    </w:p>
    <w:p>
      <w:pPr>
        <w:pStyle w:val="876"/>
        <w:spacing w:line="440" w:lineRule="exact"/>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说明：</w:t>
      </w:r>
      <w:r>
        <w:rPr>
          <w:rFonts w:ascii="宋体" w:hAnsi="宋体" w:cs="宋体"/>
          <w:b/>
          <w:bCs/>
          <w:color w:val="000000"/>
          <w:szCs w:val="21"/>
          <w:highlight w:val="none"/>
          <w:lang w:val="zh-CN"/>
        </w:rPr>
      </w:r>
      <w:r/>
    </w:p>
    <w:p>
      <w:pPr>
        <w:pStyle w:val="876"/>
        <w:ind w:firstLine="464"/>
        <w:spacing w:line="440" w:lineRule="exact"/>
        <w:rPr>
          <w:rFonts w:ascii="宋体" w:hAnsi="宋体" w:cs="宋体"/>
          <w:b/>
          <w:bCs/>
          <w:color w:val="000000"/>
          <w:szCs w:val="21"/>
          <w:highlight w:val="none"/>
        </w:rPr>
      </w:pPr>
      <w:r>
        <w:rPr>
          <w:rFonts w:hint="eastAsia" w:ascii="宋体" w:hAnsi="宋体" w:cs="宋体"/>
          <w:b/>
          <w:bCs/>
          <w:color w:val="000000"/>
          <w:szCs w:val="21"/>
          <w:highlight w:val="none"/>
          <w:lang w:val="zh-CN"/>
        </w:rPr>
        <w:t xml:space="preserve">对本章所有的响应文件格式 ，响应人可根据自身情况进行补充和修改，但补充和修改不得造成与本格式内容有实质性的违背。</w:t>
      </w:r>
      <w:r>
        <w:rPr>
          <w:rFonts w:ascii="宋体" w:hAnsi="宋体" w:cs="宋体"/>
          <w:b/>
          <w:bCs/>
          <w:color w:val="000000"/>
          <w:szCs w:val="21"/>
          <w:highlight w:val="none"/>
        </w:rPr>
      </w:r>
      <w:r/>
    </w:p>
    <w:p>
      <w:pPr>
        <w:pStyle w:val="876"/>
        <w:jc w:val="left"/>
        <w:spacing w:line="440" w:lineRule="exact"/>
        <w:rPr>
          <w:rFonts w:hint="eastAsia" w:ascii="宋体" w:hAnsi="宋体" w:cs="宋体"/>
          <w:b/>
          <w:bCs/>
          <w:color w:val="000000"/>
          <w:sz w:val="32"/>
          <w:highlight w:val="none"/>
        </w:rPr>
      </w:pPr>
      <w:r>
        <w:rPr>
          <w:rFonts w:hint="eastAsia" w:ascii="宋体" w:hAnsi="宋体" w:cs="宋体"/>
          <w:b/>
          <w:bCs/>
          <w:color w:val="000000"/>
          <w:sz w:val="32"/>
          <w:highlight w:val="none"/>
        </w:rPr>
      </w:r>
      <w:r/>
    </w:p>
    <w:p>
      <w:pPr>
        <w:pStyle w:val="876"/>
        <w:jc w:val="left"/>
        <w:spacing w:line="440" w:lineRule="exact"/>
        <w:rPr>
          <w:rFonts w:hint="eastAsia" w:ascii="宋体" w:hAnsi="宋体"/>
          <w:b/>
          <w:color w:val="000000"/>
          <w:highlight w:val="none"/>
        </w:rPr>
      </w:pPr>
      <w:r>
        <w:rPr>
          <w:rFonts w:hint="eastAsia" w:ascii="宋体" w:hAnsi="宋体"/>
          <w:b/>
          <w:color w:val="000000"/>
          <w:highlight w:val="none"/>
        </w:rPr>
        <w:t xml:space="preserve">附件1</w:t>
      </w:r>
      <w:r>
        <w:rPr>
          <w:rFonts w:hint="eastAsia" w:ascii="宋体" w:hAnsi="宋体"/>
          <w:b/>
          <w:color w:val="000000"/>
          <w:highlight w:val="none"/>
        </w:rPr>
      </w:r>
      <w:r/>
    </w:p>
    <w:p>
      <w:pPr>
        <w:pStyle w:val="876"/>
        <w:jc w:val="left"/>
        <w:spacing w:line="440" w:lineRule="exact"/>
        <w:rPr>
          <w:rFonts w:hint="eastAsia"/>
          <w:b/>
          <w:bCs/>
          <w:color w:val="000000"/>
          <w:sz w:val="24"/>
          <w:highlight w:val="none"/>
        </w:rPr>
      </w:pPr>
      <w:r>
        <w:rPr>
          <w:rFonts w:hint="eastAsia"/>
          <w:b/>
          <w:bCs/>
          <w:color w:val="000000"/>
          <w:sz w:val="24"/>
          <w:highlight w:val="none"/>
        </w:rPr>
      </w:r>
      <w:r/>
    </w:p>
    <w:p>
      <w:pPr>
        <w:pStyle w:val="876"/>
        <w:ind w:firstLine="4427"/>
        <w:jc w:val="left"/>
        <w:spacing w:line="440" w:lineRule="exact"/>
        <w:rPr>
          <w:rFonts w:hint="eastAsia"/>
          <w:b/>
          <w:color w:val="000000"/>
          <w:highlight w:val="none"/>
        </w:rPr>
      </w:pPr>
      <w:r>
        <w:rPr>
          <w:rFonts w:hint="eastAsia"/>
          <w:b/>
          <w:color w:val="000000"/>
          <w:highlight w:val="none"/>
        </w:rPr>
        <w:t xml:space="preserve">授权委托书</w:t>
      </w:r>
      <w:r>
        <w:rPr>
          <w:rFonts w:hint="eastAsia"/>
          <w:b/>
          <w:color w:val="000000"/>
          <w:highlight w:val="none"/>
        </w:rPr>
      </w:r>
      <w:r/>
    </w:p>
    <w:p>
      <w:pPr>
        <w:pStyle w:val="876"/>
        <w:jc w:val="left"/>
        <w:spacing w:line="440" w:lineRule="exact"/>
        <w:rPr>
          <w:rFonts w:hint="eastAsia"/>
          <w:b/>
          <w:bCs/>
          <w:color w:val="000000"/>
          <w:sz w:val="24"/>
          <w:highlight w:val="none"/>
        </w:rPr>
      </w:pPr>
      <w:r>
        <w:rPr>
          <w:rFonts w:hint="eastAsia"/>
          <w:b/>
          <w:bCs/>
          <w:color w:val="000000"/>
          <w:sz w:val="24"/>
          <w:highlight w:val="none"/>
        </w:rPr>
      </w:r>
      <w:r/>
    </w:p>
    <w:p>
      <w:pPr>
        <w:pStyle w:val="876"/>
        <w:ind w:firstLine="420"/>
        <w:jc w:val="left"/>
        <w:spacing w:line="440" w:lineRule="exact"/>
        <w:rPr>
          <w:color w:val="000000"/>
          <w:szCs w:val="21"/>
          <w:highlight w:val="none"/>
        </w:rPr>
      </w:pPr>
      <w:r>
        <w:rPr>
          <w:rFonts w:hint="eastAsia"/>
          <w:color w:val="000000"/>
          <w:szCs w:val="21"/>
          <w:highlight w:val="none"/>
        </w:rPr>
        <w:t xml:space="preserve">本授权委托书声明：</w:t>
      </w:r>
      <w:r>
        <w:rPr>
          <w:color w:val="000000"/>
          <w:szCs w:val="21"/>
          <w:highlight w:val="none"/>
        </w:rPr>
        <w:t xml:space="preserve">  </w:t>
      </w:r>
      <w:r>
        <w:rPr>
          <w:rFonts w:hint="eastAsia"/>
          <w:color w:val="000000"/>
          <w:szCs w:val="21"/>
          <w:highlight w:val="none"/>
        </w:rPr>
        <w:t xml:space="preserve">我</w:t>
      </w:r>
      <w:r>
        <w:rPr>
          <w:color w:val="000000"/>
          <w:szCs w:val="21"/>
          <w:highlight w:val="none"/>
          <w:u w:val="single"/>
        </w:rPr>
        <w:t xml:space="preserve">           </w:t>
      </w:r>
      <w:r>
        <w:rPr>
          <w:rFonts w:hint="eastAsia"/>
          <w:color w:val="000000"/>
          <w:szCs w:val="21"/>
          <w:highlight w:val="none"/>
        </w:rPr>
        <w:t xml:space="preserve">（姓名）系</w:t>
      </w:r>
      <w:r>
        <w:rPr>
          <w:color w:val="000000"/>
          <w:szCs w:val="21"/>
          <w:highlight w:val="none"/>
          <w:u w:val="single"/>
        </w:rPr>
        <w:t xml:space="preserve">     </w:t>
      </w:r>
      <w:r>
        <w:rPr>
          <w:rFonts w:hint="eastAsia"/>
          <w:color w:val="000000"/>
          <w:szCs w:val="21"/>
          <w:highlight w:val="none"/>
          <w:u w:val="single"/>
        </w:rPr>
        <w:t xml:space="preserve">（供应商名称）  </w:t>
      </w:r>
      <w:r>
        <w:rPr>
          <w:rFonts w:hint="eastAsia"/>
          <w:b/>
          <w:i/>
          <w:color w:val="000000"/>
          <w:szCs w:val="21"/>
          <w:highlight w:val="none"/>
          <w:u w:val="single"/>
        </w:rPr>
        <w:t xml:space="preserve">  </w:t>
      </w:r>
      <w:r>
        <w:rPr>
          <w:rFonts w:hint="eastAsia"/>
          <w:color w:val="000000"/>
          <w:szCs w:val="21"/>
          <w:highlight w:val="none"/>
        </w:rPr>
        <w:t xml:space="preserve">的法定代表人</w:t>
      </w:r>
      <w:r>
        <w:rPr>
          <w:rFonts w:hint="eastAsia" w:ascii="宋体" w:hAnsi="宋体"/>
          <w:color w:val="000000"/>
          <w:szCs w:val="21"/>
          <w:highlight w:val="none"/>
        </w:rPr>
        <w:t xml:space="preserve">（负责人）</w:t>
      </w:r>
      <w:r>
        <w:rPr>
          <w:rFonts w:hint="eastAsia"/>
          <w:color w:val="000000"/>
          <w:szCs w:val="21"/>
          <w:highlight w:val="none"/>
        </w:rPr>
        <w:t xml:space="preserve">，现授权委托</w:t>
      </w:r>
      <w:r>
        <w:rPr>
          <w:color w:val="000000"/>
          <w:szCs w:val="21"/>
          <w:highlight w:val="none"/>
          <w:u w:val="single"/>
        </w:rPr>
        <w:t xml:space="preserve">     </w:t>
      </w:r>
      <w:r>
        <w:rPr>
          <w:rFonts w:hint="eastAsia"/>
          <w:color w:val="000000"/>
          <w:szCs w:val="21"/>
          <w:highlight w:val="none"/>
          <w:u w:val="single"/>
        </w:rPr>
        <w:t xml:space="preserve">  </w:t>
      </w:r>
      <w:r>
        <w:rPr>
          <w:color w:val="000000"/>
          <w:szCs w:val="21"/>
          <w:highlight w:val="none"/>
          <w:u w:val="single"/>
        </w:rPr>
        <w:t xml:space="preserve"> </w:t>
      </w:r>
      <w:r>
        <w:rPr>
          <w:rFonts w:hint="eastAsia"/>
          <w:color w:val="000000"/>
          <w:szCs w:val="21"/>
          <w:highlight w:val="none"/>
        </w:rPr>
        <w:t xml:space="preserve">（姓名）为我公司授权代表（即代理人），以本公司的名义参加</w:t>
      </w:r>
      <w:r>
        <w:rPr>
          <w:rFonts w:hint="eastAsia"/>
          <w:color w:val="000000"/>
          <w:szCs w:val="21"/>
          <w:highlight w:val="none"/>
          <w:u w:val="single"/>
        </w:rPr>
        <w:t xml:space="preserve">苏州弘创招投标代理有限公司</w:t>
      </w:r>
      <w:r>
        <w:rPr>
          <w:rFonts w:hint="eastAsia"/>
          <w:color w:val="000000"/>
          <w:szCs w:val="21"/>
          <w:highlight w:val="none"/>
        </w:rPr>
        <w:t xml:space="preserve">组织实施的编</w:t>
      </w:r>
      <w:r>
        <w:rPr>
          <w:rFonts w:hint="eastAsia" w:ascii="宋体" w:hAnsi="宋体"/>
          <w:color w:val="000000"/>
          <w:szCs w:val="21"/>
          <w:highlight w:val="none"/>
        </w:rPr>
        <w:t xml:space="preserve">号为</w:t>
      </w:r>
      <w:r>
        <w:rPr>
          <w:rFonts w:hint="eastAsia" w:ascii="宋体" w:hAnsi="宋体"/>
          <w:color w:val="000000"/>
          <w:szCs w:val="21"/>
          <w:highlight w:val="none"/>
          <w:u w:val="single"/>
        </w:rPr>
        <w:t xml:space="preserve"> </w:t>
      </w:r>
      <w:r>
        <w:rPr>
          <w:rFonts w:hint="eastAsia" w:ascii="宋体" w:hAnsi="宋体"/>
          <w:color w:val="000000"/>
          <w:szCs w:val="21"/>
          <w:highlight w:val="none"/>
          <w:u w:val="single"/>
          <w:lang w:eastAsia="zh-CN"/>
        </w:rPr>
        <w:t xml:space="preserve">JSZC-320509-SZHC-C2025-0024</w:t>
      </w:r>
      <w:r>
        <w:rPr>
          <w:rFonts w:hint="eastAsia" w:ascii="宋体" w:hAnsi="宋体"/>
          <w:color w:val="000000"/>
          <w:szCs w:val="21"/>
          <w:highlight w:val="none"/>
        </w:rPr>
        <w:t xml:space="preserve">的磋商活动。授权代表在磋商活动过程中所签署的一切文件和处理与这有关的一切事务，我均予以承认。</w:t>
      </w:r>
      <w:r>
        <w:rPr>
          <w:color w:val="000000"/>
          <w:szCs w:val="21"/>
          <w:highlight w:val="none"/>
        </w:rPr>
      </w:r>
      <w:r/>
    </w:p>
    <w:p>
      <w:pPr>
        <w:pStyle w:val="876"/>
        <w:ind w:firstLine="420"/>
        <w:jc w:val="left"/>
        <w:spacing w:line="440" w:lineRule="exact"/>
        <w:rPr>
          <w:color w:val="000000"/>
          <w:szCs w:val="21"/>
          <w:highlight w:val="none"/>
        </w:rPr>
      </w:pPr>
      <w:r>
        <w:rPr>
          <w:rFonts w:hint="eastAsia"/>
          <w:color w:val="000000"/>
          <w:szCs w:val="21"/>
          <w:highlight w:val="none"/>
        </w:rPr>
        <w:t xml:space="preserve">授权代表在授权委托书有效期内签署的所有文件不因授权委托的撤销而失效，除非有撤销授权委托的书面通知，本授权委托书自磋商活动开始至合同履行完毕止。</w:t>
      </w:r>
      <w:r>
        <w:rPr>
          <w:color w:val="000000"/>
          <w:szCs w:val="21"/>
          <w:highlight w:val="none"/>
        </w:rPr>
      </w:r>
      <w:r/>
    </w:p>
    <w:p>
      <w:pPr>
        <w:pStyle w:val="876"/>
        <w:ind w:firstLine="420"/>
        <w:jc w:val="left"/>
        <w:spacing w:line="440" w:lineRule="exact"/>
        <w:rPr>
          <w:color w:val="000000"/>
          <w:szCs w:val="21"/>
          <w:highlight w:val="none"/>
        </w:rPr>
      </w:pPr>
      <w:r>
        <w:rPr>
          <w:rFonts w:hint="eastAsia"/>
          <w:color w:val="000000"/>
          <w:szCs w:val="21"/>
          <w:highlight w:val="none"/>
        </w:rPr>
        <w:t xml:space="preserve">授权代表无转委托权。特此委托。</w:t>
      </w:r>
      <w:r>
        <w:rPr>
          <w:color w:val="000000"/>
          <w:szCs w:val="21"/>
          <w:highlight w:val="none"/>
        </w:rPr>
      </w:r>
      <w:r/>
    </w:p>
    <w:p>
      <w:pPr>
        <w:pStyle w:val="876"/>
        <w:ind w:firstLine="840"/>
        <w:jc w:val="left"/>
        <w:spacing w:line="440" w:lineRule="exact"/>
        <w:rPr>
          <w:color w:val="000000"/>
          <w:szCs w:val="21"/>
          <w:highlight w:val="none"/>
        </w:rPr>
      </w:pPr>
      <w:r>
        <w:rPr>
          <w:color w:val="000000"/>
          <w:szCs w:val="21"/>
          <w:highlight w:val="none"/>
        </w:rPr>
        <w:t xml:space="preserve">    </w:t>
      </w:r>
      <w:r>
        <w:rPr>
          <w:color w:val="000000"/>
          <w:szCs w:val="21"/>
          <w:highlight w:val="none"/>
        </w:rPr>
      </w:r>
      <w:r/>
    </w:p>
    <w:p>
      <w:pPr>
        <w:pStyle w:val="876"/>
        <w:ind w:firstLine="840"/>
        <w:jc w:val="left"/>
        <w:spacing w:line="440" w:lineRule="exact"/>
        <w:rPr>
          <w:color w:val="000000"/>
          <w:szCs w:val="21"/>
          <w:highlight w:val="none"/>
        </w:rPr>
      </w:pPr>
      <w:r>
        <w:rPr>
          <w:rFonts w:hint="eastAsia"/>
          <w:color w:val="000000"/>
          <w:szCs w:val="21"/>
          <w:highlight w:val="none"/>
        </w:rPr>
        <w:t xml:space="preserve">供应商：（公章）</w:t>
      </w:r>
      <w:r>
        <w:rPr>
          <w:color w:val="000000"/>
          <w:szCs w:val="21"/>
          <w:highlight w:val="none"/>
        </w:rPr>
      </w:r>
      <w:r/>
    </w:p>
    <w:p>
      <w:pPr>
        <w:pStyle w:val="876"/>
        <w:ind w:firstLine="840"/>
        <w:jc w:val="left"/>
        <w:spacing w:line="440" w:lineRule="exact"/>
        <w:rPr>
          <w:color w:val="000000"/>
          <w:szCs w:val="21"/>
          <w:highlight w:val="none"/>
        </w:rPr>
      </w:pPr>
      <w:r>
        <w:rPr>
          <w:rFonts w:hint="eastAsia"/>
          <w:color w:val="000000"/>
          <w:szCs w:val="21"/>
          <w:highlight w:val="none"/>
        </w:rPr>
        <w:t xml:space="preserve">法定代表人</w:t>
      </w:r>
      <w:r>
        <w:rPr>
          <w:rFonts w:hint="eastAsia" w:ascii="宋体" w:hAnsi="宋体"/>
          <w:color w:val="000000"/>
          <w:szCs w:val="21"/>
          <w:highlight w:val="none"/>
        </w:rPr>
        <w:t xml:space="preserve">（负责人）</w:t>
      </w:r>
      <w:r>
        <w:rPr>
          <w:rFonts w:hint="eastAsia"/>
          <w:color w:val="000000"/>
          <w:szCs w:val="21"/>
          <w:highlight w:val="none"/>
        </w:rPr>
        <w:t xml:space="preserve">：（签字或盖章）</w:t>
      </w:r>
      <w:r>
        <w:rPr>
          <w:color w:val="000000"/>
          <w:szCs w:val="21"/>
          <w:highlight w:val="none"/>
        </w:rPr>
      </w:r>
      <w:r/>
    </w:p>
    <w:p>
      <w:pPr>
        <w:pStyle w:val="876"/>
        <w:ind w:firstLine="840"/>
        <w:jc w:val="left"/>
        <w:spacing w:line="440" w:lineRule="exact"/>
        <w:rPr>
          <w:color w:val="000000"/>
          <w:szCs w:val="21"/>
          <w:highlight w:val="none"/>
        </w:rPr>
      </w:pPr>
      <w:r>
        <w:rPr>
          <w:rFonts w:hint="eastAsia"/>
          <w:color w:val="000000"/>
          <w:szCs w:val="21"/>
          <w:highlight w:val="none"/>
        </w:rPr>
        <w:t xml:space="preserve">代理人：（签字或盖章）</w:t>
      </w:r>
      <w:r>
        <w:rPr>
          <w:color w:val="000000"/>
          <w:szCs w:val="21"/>
          <w:highlight w:val="none"/>
        </w:rPr>
      </w:r>
      <w:r/>
    </w:p>
    <w:p>
      <w:pPr>
        <w:pStyle w:val="876"/>
        <w:ind w:firstLine="840"/>
        <w:jc w:val="left"/>
        <w:spacing w:line="440" w:lineRule="exact"/>
        <w:rPr>
          <w:color w:val="000000"/>
          <w:szCs w:val="21"/>
          <w:highlight w:val="none"/>
        </w:rPr>
      </w:pPr>
      <w:r>
        <w:rPr>
          <w:color w:val="000000"/>
          <w:szCs w:val="21"/>
          <w:highlight w:val="none"/>
        </w:rPr>
      </w:r>
      <w:r/>
    </w:p>
    <w:p>
      <w:pPr>
        <w:pStyle w:val="876"/>
        <w:ind w:firstLine="1155"/>
        <w:jc w:val="left"/>
        <w:spacing w:line="440" w:lineRule="exact"/>
        <w:rPr>
          <w:rFonts w:hint="eastAsia"/>
          <w:color w:val="000000"/>
          <w:szCs w:val="21"/>
          <w:highlight w:val="none"/>
        </w:rPr>
      </w:pPr>
      <w:r>
        <w:rPr>
          <w:rFonts w:hint="eastAsia"/>
          <w:color w:val="000000"/>
          <w:szCs w:val="21"/>
          <w:highlight w:val="none"/>
        </w:rPr>
        <w:t xml:space="preserve">年    月   日</w:t>
      </w:r>
      <w:r>
        <w:rPr>
          <w:rFonts w:hint="eastAsia"/>
          <w:color w:val="000000"/>
          <w:szCs w:val="21"/>
          <w:highlight w:val="none"/>
        </w:rPr>
      </w:r>
      <w:r/>
    </w:p>
    <w:p>
      <w:pPr>
        <w:pStyle w:val="876"/>
        <w:jc w:val="left"/>
        <w:spacing w:line="440" w:lineRule="exact"/>
        <w:rPr>
          <w:rFonts w:hint="eastAsia"/>
          <w:b/>
          <w:color w:val="000000"/>
          <w:highlight w:val="none"/>
        </w:rPr>
      </w:pPr>
      <w:r>
        <w:rPr>
          <w:rFonts w:hint="eastAsia"/>
          <w:b/>
          <w:color w:val="000000"/>
          <w:highlight w:val="none"/>
        </w:rPr>
      </w:r>
      <w:r/>
    </w:p>
    <w:p>
      <w:pPr>
        <w:pStyle w:val="969"/>
        <w:jc w:val="center"/>
        <w:spacing w:before="320" w:after="320" w:line="440" w:lineRule="exact"/>
        <w:rPr>
          <w:b/>
          <w:color w:val="000000"/>
          <w:highlight w:val="none"/>
        </w:rPr>
      </w:pPr>
      <w:r>
        <w:rPr>
          <w:b/>
          <w:color w:val="000000"/>
          <w:highlight w:val="none"/>
        </w:rPr>
      </w:r>
      <w:r/>
    </w:p>
    <w:p>
      <w:pPr>
        <w:pStyle w:val="969"/>
        <w:jc w:val="center"/>
        <w:spacing w:before="320" w:after="320" w:line="440" w:lineRule="exact"/>
        <w:rPr>
          <w:b/>
          <w:color w:val="000000"/>
          <w:highlight w:val="none"/>
        </w:rPr>
      </w:pPr>
      <w:r>
        <w:rPr>
          <w:b/>
          <w:color w:val="000000"/>
          <w:highlight w:val="none"/>
        </w:rPr>
      </w:r>
      <w:r/>
    </w:p>
    <w:p>
      <w:pPr>
        <w:pStyle w:val="876"/>
        <w:spacing w:line="440" w:lineRule="exact"/>
        <w:rPr>
          <w:color w:val="000000"/>
          <w:highlight w:val="none"/>
        </w:rPr>
      </w:pPr>
      <w:r>
        <w:rPr>
          <w:color w:val="000000"/>
          <w:highlight w:val="none"/>
        </w:rPr>
      </w:r>
      <w:r/>
    </w:p>
    <w:p>
      <w:pPr>
        <w:spacing w:line="440" w:lineRule="exact"/>
        <w:rPr>
          <w:color w:val="000000"/>
          <w:highlight w:val="none"/>
        </w:rPr>
      </w:pPr>
      <w:r>
        <w:rPr>
          <w:color w:val="000000"/>
          <w:highlight w:val="none"/>
        </w:rPr>
      </w:r>
      <w:r>
        <w:rPr>
          <w:color w:val="000000"/>
          <w:highlight w:val="none"/>
        </w:rPr>
      </w:r>
      <w:r/>
    </w:p>
    <w:p>
      <w:pPr>
        <w:pStyle w:val="876"/>
        <w:spacing w:line="440" w:lineRule="exact"/>
        <w:rPr>
          <w:color w:val="000000"/>
          <w:highlight w:val="none"/>
        </w:rPr>
      </w:pPr>
      <w:r>
        <w:rPr>
          <w:color w:val="000000"/>
          <w:highlight w:val="none"/>
        </w:rPr>
      </w:r>
      <w:r/>
    </w:p>
    <w:p>
      <w:pPr>
        <w:pStyle w:val="884"/>
        <w:tabs>
          <w:tab w:val="left" w:pos="5250" w:leader="none"/>
        </w:tabs>
        <w:rPr>
          <w:color w:val="000000"/>
          <w:highlight w:val="none"/>
        </w:rPr>
      </w:pPr>
      <w:r>
        <w:rPr>
          <w:color w:val="000000"/>
          <w:highlight w:val="none"/>
        </w:rPr>
      </w:r>
      <w:r/>
    </w:p>
    <w:p>
      <w:pPr>
        <w:pStyle w:val="876"/>
        <w:spacing w:line="440" w:lineRule="exact"/>
        <w:rPr>
          <w:rFonts w:hint="eastAsia" w:ascii="宋体" w:hAnsi="宋体"/>
          <w:b/>
          <w:color w:val="000000"/>
          <w:highlight w:val="none"/>
        </w:rPr>
      </w:pPr>
      <w:r>
        <w:rPr>
          <w:rFonts w:hint="eastAsia" w:ascii="宋体" w:hAnsi="宋体"/>
          <w:b/>
          <w:color w:val="000000"/>
          <w:highlight w:val="none"/>
        </w:rPr>
        <w:t xml:space="preserve">附件2</w:t>
      </w:r>
      <w:r>
        <w:rPr>
          <w:rFonts w:hint="eastAsia" w:ascii="宋体" w:hAnsi="宋体"/>
          <w:b/>
          <w:color w:val="000000"/>
          <w:highlight w:val="none"/>
        </w:rPr>
      </w:r>
      <w:r/>
    </w:p>
    <w:p>
      <w:pPr>
        <w:pStyle w:val="876"/>
        <w:jc w:val="center"/>
        <w:spacing w:line="440" w:lineRule="exact"/>
        <w:rPr>
          <w:rFonts w:hint="eastAsia" w:ascii="宋体" w:hAnsi="宋体"/>
          <w:b/>
          <w:bCs/>
          <w:color w:val="000000"/>
          <w:sz w:val="24"/>
          <w:highlight w:val="none"/>
        </w:rPr>
      </w:pPr>
      <w:r>
        <w:rPr>
          <w:rFonts w:hint="eastAsia" w:ascii="宋体" w:hAnsi="宋体"/>
          <w:b/>
          <w:bCs/>
          <w:color w:val="000000"/>
          <w:sz w:val="24"/>
          <w:highlight w:val="none"/>
        </w:rPr>
        <w:t xml:space="preserve">磋商响应承诺书</w:t>
      </w:r>
      <w:r>
        <w:rPr>
          <w:rFonts w:hint="eastAsia" w:ascii="宋体" w:hAnsi="宋体"/>
          <w:b/>
          <w:bCs/>
          <w:color w:val="000000"/>
          <w:sz w:val="24"/>
          <w:highlight w:val="none"/>
        </w:rPr>
      </w:r>
      <w:r/>
    </w:p>
    <w:p>
      <w:pPr>
        <w:pStyle w:val="876"/>
        <w:jc w:val="left"/>
        <w:spacing w:line="440" w:lineRule="exact"/>
        <w:rPr>
          <w:rFonts w:hint="eastAsia" w:ascii="宋体" w:hAnsi="宋体"/>
          <w:b/>
          <w:bCs/>
          <w:color w:val="000000"/>
          <w:spacing w:val="20"/>
          <w:szCs w:val="21"/>
          <w:highlight w:val="none"/>
        </w:rPr>
      </w:pPr>
      <w:r>
        <w:rPr>
          <w:rFonts w:hint="eastAsia" w:ascii="宋体" w:hAnsi="宋体"/>
          <w:b/>
          <w:bCs/>
          <w:color w:val="000000"/>
          <w:spacing w:val="20"/>
          <w:szCs w:val="21"/>
          <w:highlight w:val="none"/>
        </w:rPr>
      </w:r>
      <w:r/>
    </w:p>
    <w:p>
      <w:pPr>
        <w:pStyle w:val="899"/>
        <w:jc w:val="left"/>
        <w:spacing w:line="440" w:lineRule="exact"/>
        <w:rPr>
          <w:rFonts w:hint="eastAsia" w:hAnsi="宋体"/>
          <w:color w:val="000000"/>
          <w:szCs w:val="21"/>
          <w:highlight w:val="none"/>
        </w:rPr>
      </w:pPr>
      <w:r>
        <w:rPr>
          <w:rFonts w:hint="eastAsia" w:hAnsi="宋体"/>
          <w:color w:val="000000"/>
          <w:szCs w:val="21"/>
          <w:highlight w:val="none"/>
          <w:u w:val="single"/>
        </w:rPr>
        <w:t xml:space="preserve">苏州弘创招投标代理有限公司</w:t>
      </w:r>
      <w:r>
        <w:rPr>
          <w:rFonts w:hint="eastAsia" w:hAnsi="宋体"/>
          <w:color w:val="000000"/>
          <w:szCs w:val="21"/>
          <w:highlight w:val="none"/>
        </w:rPr>
        <w:t xml:space="preserve">：</w:t>
      </w:r>
      <w:r>
        <w:rPr>
          <w:rFonts w:hAnsi="宋体"/>
          <w:color w:val="000000"/>
          <w:szCs w:val="21"/>
          <w:highlight w:val="none"/>
        </w:rPr>
        <w:t xml:space="preserve"> </w:t>
      </w:r>
      <w:r>
        <w:rPr>
          <w:rFonts w:hint="eastAsia" w:hAnsi="宋体"/>
          <w:color w:val="000000"/>
          <w:szCs w:val="21"/>
          <w:highlight w:val="none"/>
        </w:rPr>
      </w:r>
      <w:r/>
    </w:p>
    <w:p>
      <w:pPr>
        <w:pStyle w:val="899"/>
        <w:jc w:val="left"/>
        <w:spacing w:line="440" w:lineRule="exact"/>
        <w:rPr>
          <w:rFonts w:hAnsi="宋体"/>
          <w:color w:val="000000"/>
          <w:szCs w:val="21"/>
          <w:highlight w:val="none"/>
        </w:rPr>
      </w:pPr>
      <w:r>
        <w:rPr>
          <w:rFonts w:hAnsi="宋体"/>
          <w:color w:val="000000"/>
          <w:szCs w:val="21"/>
          <w:highlight w:val="none"/>
        </w:rPr>
      </w:r>
      <w:r/>
    </w:p>
    <w:p>
      <w:pPr>
        <w:pStyle w:val="938"/>
        <w:ind w:firstLine="420"/>
        <w:jc w:val="left"/>
        <w:spacing w:line="440" w:lineRule="exact"/>
        <w:tabs>
          <w:tab w:val="left" w:pos="3780" w:leader="none"/>
        </w:tabs>
        <w:rPr>
          <w:rFonts w:hAnsi="宋体" w:eastAsia="宋体"/>
          <w:color w:val="000000"/>
          <w:sz w:val="21"/>
          <w:szCs w:val="21"/>
          <w:highlight w:val="none"/>
        </w:rPr>
      </w:pPr>
      <w:r>
        <w:rPr>
          <w:rFonts w:hint="eastAsia" w:hAnsi="宋体" w:eastAsia="宋体"/>
          <w:color w:val="000000"/>
          <w:sz w:val="21"/>
          <w:szCs w:val="21"/>
          <w:highlight w:val="none"/>
        </w:rPr>
        <w:t xml:space="preserve">我们收到贵公司</w:t>
      </w:r>
      <w:r>
        <w:rPr>
          <w:rFonts w:hint="eastAsia" w:hAnsi="宋体" w:eastAsia="宋体"/>
          <w:color w:val="000000"/>
          <w:sz w:val="21"/>
          <w:szCs w:val="21"/>
          <w:highlight w:val="none"/>
          <w:lang w:eastAsia="zh-CN"/>
        </w:rPr>
        <w:t xml:space="preserve">JSZC-320509-SZHC-C2025-0024</w:t>
      </w:r>
      <w:r>
        <w:rPr>
          <w:rFonts w:hint="eastAsia" w:hAnsi="宋体" w:eastAsia="宋体"/>
          <w:color w:val="000000"/>
          <w:sz w:val="21"/>
          <w:szCs w:val="21"/>
          <w:highlight w:val="none"/>
        </w:rPr>
        <w:t xml:space="preserve">号磋商文件，经仔细阅读和研究，我们决定参加磋商活动。</w:t>
      </w:r>
      <w:r>
        <w:rPr>
          <w:rFonts w:hAnsi="宋体" w:eastAsia="宋体"/>
          <w:color w:val="000000"/>
          <w:sz w:val="21"/>
          <w:szCs w:val="21"/>
          <w:highlight w:val="none"/>
        </w:rPr>
      </w:r>
      <w:r/>
    </w:p>
    <w:p>
      <w:pPr>
        <w:pStyle w:val="938"/>
        <w:numPr>
          <w:ilvl w:val="0"/>
          <w:numId w:val="4"/>
        </w:numPr>
        <w:ind w:firstLine="420"/>
        <w:jc w:val="left"/>
        <w:spacing w:line="44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愿意按照磋商采购文件的一切要求，</w:t>
      </w:r>
      <w:r>
        <w:rPr>
          <w:rFonts w:hint="eastAsia" w:hAnsi="宋体" w:eastAsia="宋体" w:cs="宋体"/>
          <w:color w:val="000000"/>
          <w:sz w:val="21"/>
          <w:szCs w:val="21"/>
          <w:highlight w:val="none"/>
        </w:rPr>
        <w:t xml:space="preserve">本合同涉及到任何为了满足甲方对于服务要求的费用均已包括在合同固定总价内。本合同固定总价包括完成该项工作所需的服务管理内容：(包括但不限于完成该项目全部内容所需的人工费（含奖金、社会保障金、人身意外险、加班费、高温费、福利等）其它在管理过程中发生的一切费用，还包括设备材料费、安装检测费、运输费、售后服务费、辅助材料、利润、税金、代理服务费、政策性文件规定及合同包含的所有风险、责任等各项应有费用。）（政策性条款例外）。</w:t>
      </w:r>
      <w:r>
        <w:rPr>
          <w:rFonts w:hint="eastAsia" w:hAnsi="宋体" w:eastAsia="宋体"/>
          <w:color w:val="000000"/>
          <w:sz w:val="21"/>
          <w:szCs w:val="21"/>
          <w:highlight w:val="none"/>
        </w:rPr>
      </w:r>
      <w:r/>
    </w:p>
    <w:p>
      <w:pPr>
        <w:pStyle w:val="938"/>
        <w:ind w:firstLine="420"/>
        <w:jc w:val="left"/>
        <w:spacing w:line="440" w:lineRule="exact"/>
        <w:rPr>
          <w:rFonts w:hAnsi="宋体" w:eastAsia="宋体"/>
          <w:color w:val="000000"/>
          <w:sz w:val="21"/>
          <w:szCs w:val="21"/>
          <w:highlight w:val="none"/>
        </w:rPr>
      </w:pPr>
      <w:r>
        <w:rPr>
          <w:rFonts w:hAnsi="宋体" w:eastAsia="宋体"/>
          <w:color w:val="000000"/>
          <w:sz w:val="21"/>
          <w:szCs w:val="21"/>
          <w:highlight w:val="none"/>
        </w:rPr>
        <w:t xml:space="preserve">2</w:t>
      </w:r>
      <w:r>
        <w:rPr>
          <w:rFonts w:hint="eastAsia" w:hAnsi="宋体" w:eastAsia="宋体"/>
          <w:color w:val="000000"/>
          <w:sz w:val="21"/>
          <w:szCs w:val="21"/>
          <w:highlight w:val="none"/>
        </w:rPr>
        <w:t xml:space="preserve">、如果我们的磋商响应文件被接受，我们将严格履行磋商文件中规定的每一项要求，按期、按质、按量履行合同的义务。</w:t>
      </w:r>
      <w:r>
        <w:rPr>
          <w:rFonts w:hAnsi="宋体" w:eastAsia="宋体"/>
          <w:color w:val="000000"/>
          <w:sz w:val="21"/>
          <w:szCs w:val="21"/>
          <w:highlight w:val="none"/>
        </w:rPr>
      </w:r>
      <w:r/>
    </w:p>
    <w:p>
      <w:pPr>
        <w:pStyle w:val="938"/>
        <w:ind w:firstLine="420"/>
        <w:jc w:val="left"/>
        <w:spacing w:line="440" w:lineRule="exact"/>
        <w:rPr>
          <w:rFonts w:hint="eastAsia" w:hAnsi="宋体" w:eastAsia="宋体"/>
          <w:color w:val="000000"/>
          <w:sz w:val="21"/>
          <w:szCs w:val="21"/>
          <w:highlight w:val="none"/>
        </w:rPr>
      </w:pPr>
      <w:r>
        <w:rPr>
          <w:rFonts w:hAnsi="宋体" w:eastAsia="宋体"/>
          <w:color w:val="000000"/>
          <w:sz w:val="21"/>
          <w:szCs w:val="21"/>
          <w:highlight w:val="none"/>
        </w:rPr>
        <w:t xml:space="preserve">3</w:t>
      </w:r>
      <w:r>
        <w:rPr>
          <w:rFonts w:hint="eastAsia" w:hAnsi="宋体" w:eastAsia="宋体"/>
          <w:color w:val="000000"/>
          <w:sz w:val="21"/>
          <w:szCs w:val="21"/>
          <w:highlight w:val="none"/>
        </w:rPr>
        <w:t xml:space="preserve">、我们已</w:t>
      </w:r>
      <w:r>
        <w:rPr>
          <w:rFonts w:hAnsi="宋体" w:eastAsia="宋体"/>
          <w:color w:val="000000"/>
          <w:sz w:val="21"/>
          <w:szCs w:val="21"/>
          <w:highlight w:val="none"/>
        </w:rPr>
        <w:t xml:space="preserve">详细</w:t>
      </w:r>
      <w:r>
        <w:rPr>
          <w:rFonts w:hint="eastAsia" w:hAnsi="宋体" w:eastAsia="宋体"/>
          <w:color w:val="000000"/>
          <w:sz w:val="21"/>
          <w:szCs w:val="21"/>
          <w:highlight w:val="none"/>
        </w:rPr>
        <w:t xml:space="preserve">阅读</w:t>
      </w:r>
      <w:r>
        <w:rPr>
          <w:rFonts w:hAnsi="宋体" w:eastAsia="宋体"/>
          <w:color w:val="000000"/>
          <w:sz w:val="21"/>
          <w:szCs w:val="21"/>
          <w:highlight w:val="none"/>
        </w:rPr>
        <w:t xml:space="preserve">全部</w:t>
      </w:r>
      <w:r>
        <w:rPr>
          <w:rFonts w:hint="eastAsia" w:hAnsi="宋体" w:eastAsia="宋体"/>
          <w:color w:val="000000"/>
          <w:sz w:val="21"/>
          <w:szCs w:val="21"/>
          <w:highlight w:val="none"/>
        </w:rPr>
        <w:t xml:space="preserve">磋商文件</w:t>
      </w:r>
      <w:r>
        <w:rPr>
          <w:rFonts w:hAnsi="宋体" w:eastAsia="宋体"/>
          <w:color w:val="000000"/>
          <w:sz w:val="21"/>
          <w:szCs w:val="21"/>
          <w:highlight w:val="none"/>
        </w:rPr>
        <w:t xml:space="preserve">，包括</w:t>
      </w:r>
      <w:r>
        <w:rPr>
          <w:rFonts w:hint="eastAsia" w:hAnsi="宋体" w:eastAsia="宋体"/>
          <w:color w:val="000000"/>
          <w:sz w:val="21"/>
          <w:szCs w:val="21"/>
          <w:highlight w:val="none"/>
        </w:rPr>
        <w:t xml:space="preserve">更正公告</w:t>
      </w:r>
      <w:r>
        <w:rPr>
          <w:rFonts w:hAnsi="宋体" w:eastAsia="宋体"/>
          <w:color w:val="000000"/>
          <w:sz w:val="21"/>
          <w:szCs w:val="21"/>
          <w:highlight w:val="none"/>
        </w:rPr>
        <w:t xml:space="preserve">(如有)</w:t>
      </w:r>
      <w:r>
        <w:rPr>
          <w:rFonts w:hint="eastAsia" w:hAnsi="宋体" w:eastAsia="宋体"/>
          <w:color w:val="000000"/>
          <w:sz w:val="21"/>
          <w:szCs w:val="21"/>
          <w:highlight w:val="none"/>
        </w:rPr>
        <w:t xml:space="preserve">，对磋商文件及更正公告</w:t>
      </w:r>
      <w:r>
        <w:rPr>
          <w:rFonts w:hAnsi="宋体" w:eastAsia="宋体"/>
          <w:color w:val="000000"/>
          <w:sz w:val="21"/>
          <w:szCs w:val="21"/>
          <w:highlight w:val="none"/>
        </w:rPr>
        <w:t xml:space="preserve">(如有)</w:t>
      </w:r>
      <w:r>
        <w:rPr>
          <w:rFonts w:hint="eastAsia" w:hAnsi="宋体" w:eastAsia="宋体"/>
          <w:color w:val="000000"/>
          <w:sz w:val="21"/>
          <w:szCs w:val="21"/>
          <w:highlight w:val="none"/>
        </w:rPr>
        <w:t xml:space="preserve">无任何异议。</w:t>
      </w:r>
      <w:r>
        <w:rPr>
          <w:rFonts w:hint="eastAsia" w:hAnsi="宋体" w:eastAsia="宋体"/>
          <w:color w:val="000000"/>
          <w:sz w:val="21"/>
          <w:szCs w:val="21"/>
          <w:highlight w:val="none"/>
        </w:rPr>
      </w:r>
      <w:r/>
    </w:p>
    <w:p>
      <w:pPr>
        <w:pStyle w:val="938"/>
        <w:ind w:firstLine="420"/>
        <w:jc w:val="left"/>
        <w:spacing w:line="440" w:lineRule="exact"/>
        <w:rPr>
          <w:rFonts w:hAnsi="宋体" w:eastAsia="宋体"/>
          <w:color w:val="000000"/>
          <w:sz w:val="21"/>
          <w:szCs w:val="21"/>
          <w:highlight w:val="none"/>
        </w:rPr>
      </w:pPr>
      <w:r>
        <w:rPr>
          <w:rFonts w:hint="eastAsia" w:hAnsi="宋体" w:eastAsia="宋体"/>
          <w:color w:val="000000"/>
          <w:sz w:val="21"/>
          <w:szCs w:val="21"/>
          <w:highlight w:val="none"/>
        </w:rPr>
        <w:t xml:space="preserve">4、我们同意按磋商文件中的规定，本响应文件的有效期限自提交响应文件截止时间之日起</w:t>
      </w:r>
      <w:r>
        <w:rPr>
          <w:rFonts w:hint="eastAsia" w:hAnsi="宋体" w:eastAsia="宋体"/>
          <w:color w:val="000000"/>
          <w:sz w:val="21"/>
          <w:szCs w:val="21"/>
          <w:highlight w:val="none"/>
          <w:u w:val="single"/>
        </w:rPr>
        <w:t xml:space="preserve">  90 </w:t>
      </w:r>
      <w:r>
        <w:rPr>
          <w:rFonts w:hint="eastAsia" w:hAnsi="宋体" w:eastAsia="宋体"/>
          <w:color w:val="000000"/>
          <w:sz w:val="21"/>
          <w:szCs w:val="21"/>
          <w:highlight w:val="none"/>
        </w:rPr>
        <w:t xml:space="preserve">天。</w:t>
      </w:r>
      <w:r>
        <w:rPr>
          <w:rFonts w:hAnsi="宋体" w:eastAsia="宋体"/>
          <w:color w:val="000000"/>
          <w:sz w:val="21"/>
          <w:szCs w:val="21"/>
          <w:highlight w:val="none"/>
        </w:rPr>
      </w:r>
      <w:r/>
    </w:p>
    <w:p>
      <w:pPr>
        <w:pStyle w:val="938"/>
        <w:ind w:firstLine="420"/>
        <w:jc w:val="left"/>
        <w:spacing w:line="440" w:lineRule="exact"/>
        <w:rPr>
          <w:rFonts w:hAnsi="宋体" w:eastAsia="宋体"/>
          <w:color w:val="000000"/>
          <w:sz w:val="21"/>
          <w:szCs w:val="21"/>
          <w:highlight w:val="none"/>
        </w:rPr>
      </w:pPr>
      <w:r>
        <w:rPr>
          <w:rFonts w:hint="eastAsia" w:hAnsi="宋体" w:eastAsia="宋体"/>
          <w:color w:val="000000"/>
          <w:sz w:val="21"/>
          <w:szCs w:val="21"/>
          <w:highlight w:val="none"/>
        </w:rPr>
        <w:t xml:space="preserve">5、我们愿意提供采购单位在磋商文件中要求的相关资料。</w:t>
      </w:r>
      <w:r>
        <w:rPr>
          <w:rFonts w:hAnsi="宋体" w:eastAsia="宋体"/>
          <w:color w:val="000000"/>
          <w:sz w:val="21"/>
          <w:szCs w:val="21"/>
          <w:highlight w:val="none"/>
        </w:rPr>
      </w:r>
      <w:r/>
    </w:p>
    <w:p>
      <w:pPr>
        <w:pStyle w:val="938"/>
        <w:ind w:firstLine="420"/>
        <w:jc w:val="left"/>
        <w:spacing w:line="440" w:lineRule="exact"/>
        <w:rPr>
          <w:rFonts w:hAnsi="宋体" w:eastAsia="宋体"/>
          <w:color w:val="000000"/>
          <w:sz w:val="21"/>
          <w:szCs w:val="21"/>
          <w:highlight w:val="none"/>
        </w:rPr>
      </w:pPr>
      <w:r>
        <w:rPr>
          <w:rFonts w:hint="eastAsia" w:hAnsi="宋体" w:eastAsia="宋体"/>
          <w:color w:val="000000"/>
          <w:sz w:val="21"/>
          <w:szCs w:val="21"/>
          <w:highlight w:val="none"/>
        </w:rPr>
        <w:t xml:space="preserve">6、我们愿意遵守磋商文件中所列的收费标准。</w:t>
      </w:r>
      <w:r>
        <w:rPr>
          <w:rFonts w:hAnsi="宋体" w:eastAsia="宋体"/>
          <w:color w:val="000000"/>
          <w:sz w:val="21"/>
          <w:szCs w:val="21"/>
          <w:highlight w:val="none"/>
        </w:rPr>
      </w:r>
      <w:r/>
    </w:p>
    <w:p>
      <w:pPr>
        <w:pStyle w:val="938"/>
        <w:ind w:firstLine="420"/>
        <w:jc w:val="left"/>
        <w:spacing w:line="440" w:lineRule="exact"/>
        <w:rPr>
          <w:rFonts w:hAnsi="宋体" w:eastAsia="宋体"/>
          <w:color w:val="000000"/>
          <w:sz w:val="21"/>
          <w:szCs w:val="21"/>
          <w:highlight w:val="none"/>
        </w:rPr>
      </w:pPr>
      <w:r>
        <w:rPr>
          <w:rFonts w:hint="eastAsia" w:hAnsi="宋体" w:eastAsia="宋体"/>
          <w:color w:val="000000"/>
          <w:sz w:val="21"/>
          <w:szCs w:val="21"/>
          <w:highlight w:val="none"/>
        </w:rPr>
        <w:t xml:space="preserve">7、我们承诺该响应文件在磋商开始后的全过程中保持有效，不作任何更改和变动。</w:t>
      </w:r>
      <w:r>
        <w:rPr>
          <w:rFonts w:hAnsi="宋体" w:eastAsia="宋体"/>
          <w:color w:val="000000"/>
          <w:sz w:val="21"/>
          <w:szCs w:val="21"/>
          <w:highlight w:val="none"/>
        </w:rPr>
      </w:r>
      <w:r/>
    </w:p>
    <w:p>
      <w:pPr>
        <w:pStyle w:val="938"/>
        <w:ind w:firstLine="420"/>
        <w:jc w:val="left"/>
        <w:spacing w:line="44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8、我们承诺我公司符合磋商文件供应商须知中“合格供应商的基本、特定条件”的要求，若与真实情况不符，本公司愿意承担由此而产生的一切后果。</w:t>
      </w:r>
      <w:r>
        <w:rPr>
          <w:rFonts w:hint="eastAsia" w:hAnsi="宋体" w:eastAsia="宋体"/>
          <w:color w:val="000000"/>
          <w:sz w:val="21"/>
          <w:szCs w:val="21"/>
          <w:highlight w:val="none"/>
        </w:rPr>
      </w:r>
      <w:r/>
    </w:p>
    <w:p>
      <w:pPr>
        <w:pStyle w:val="938"/>
        <w:ind w:firstLine="420"/>
        <w:jc w:val="left"/>
        <w:spacing w:line="440" w:lineRule="exact"/>
        <w:rPr>
          <w:rFonts w:hint="eastAsia" w:hAnsi="宋体" w:eastAsia="宋体"/>
          <w:color w:val="000000"/>
          <w:sz w:val="21"/>
          <w:szCs w:val="21"/>
          <w:highlight w:val="none"/>
        </w:rPr>
      </w:pPr>
      <w:r>
        <w:rPr>
          <w:rFonts w:hint="eastAsia" w:hAnsi="宋体" w:eastAsia="宋体"/>
          <w:color w:val="000000"/>
          <w:sz w:val="21"/>
          <w:szCs w:val="21"/>
          <w:highlight w:val="none"/>
        </w:rPr>
        <w:t xml:space="preserve">所有有关磋商文件的函电，请按下列地址联系：</w:t>
      </w:r>
      <w:r>
        <w:rPr>
          <w:rFonts w:hint="eastAsia" w:hAnsi="宋体" w:eastAsia="宋体"/>
          <w:color w:val="000000"/>
          <w:sz w:val="21"/>
          <w:szCs w:val="21"/>
          <w:highlight w:val="none"/>
        </w:rPr>
      </w:r>
      <w:r/>
    </w:p>
    <w:p>
      <w:pPr>
        <w:pStyle w:val="938"/>
        <w:ind w:firstLine="420"/>
        <w:jc w:val="left"/>
        <w:spacing w:line="440" w:lineRule="exact"/>
        <w:rPr>
          <w:rFonts w:hAnsi="宋体" w:eastAsia="宋体"/>
          <w:color w:val="000000"/>
          <w:sz w:val="21"/>
          <w:szCs w:val="21"/>
          <w:highlight w:val="none"/>
        </w:rPr>
      </w:pPr>
      <w:r>
        <w:rPr>
          <w:rFonts w:hint="eastAsia" w:hAnsi="宋体" w:eastAsia="宋体"/>
          <w:color w:val="000000"/>
          <w:sz w:val="21"/>
          <w:szCs w:val="21"/>
          <w:highlight w:val="none"/>
        </w:rPr>
        <w:t xml:space="preserve">单位：                             联系人：</w:t>
      </w:r>
      <w:r>
        <w:rPr>
          <w:rFonts w:hAnsi="宋体" w:eastAsia="宋体"/>
          <w:color w:val="000000"/>
          <w:sz w:val="21"/>
          <w:szCs w:val="21"/>
          <w:highlight w:val="none"/>
        </w:rPr>
      </w:r>
      <w:r/>
    </w:p>
    <w:p>
      <w:pPr>
        <w:pStyle w:val="938"/>
        <w:ind w:firstLine="420"/>
        <w:jc w:val="left"/>
        <w:spacing w:line="440" w:lineRule="exact"/>
        <w:rPr>
          <w:rFonts w:hAnsi="宋体" w:eastAsia="宋体"/>
          <w:color w:val="000000"/>
          <w:sz w:val="21"/>
          <w:szCs w:val="21"/>
          <w:highlight w:val="none"/>
        </w:rPr>
      </w:pPr>
      <w:r>
        <w:rPr>
          <w:rFonts w:hint="eastAsia" w:hAnsi="宋体" w:eastAsia="宋体"/>
          <w:color w:val="000000"/>
          <w:sz w:val="21"/>
          <w:szCs w:val="21"/>
          <w:highlight w:val="none"/>
        </w:rPr>
        <w:t xml:space="preserve">地址：                             邮政编码：</w:t>
      </w:r>
      <w:r>
        <w:rPr>
          <w:rFonts w:hAnsi="宋体" w:eastAsia="宋体"/>
          <w:color w:val="000000"/>
          <w:sz w:val="21"/>
          <w:szCs w:val="21"/>
          <w:highlight w:val="none"/>
        </w:rPr>
      </w:r>
      <w:r/>
    </w:p>
    <w:p>
      <w:pPr>
        <w:pStyle w:val="938"/>
        <w:ind w:firstLine="420"/>
        <w:jc w:val="left"/>
        <w:spacing w:line="440" w:lineRule="exact"/>
        <w:rPr>
          <w:rFonts w:hAnsi="宋体" w:eastAsia="宋体"/>
          <w:color w:val="000000"/>
          <w:sz w:val="21"/>
          <w:szCs w:val="21"/>
          <w:highlight w:val="none"/>
        </w:rPr>
      </w:pPr>
      <w:r>
        <w:rPr>
          <w:rFonts w:hint="eastAsia" w:hAnsi="宋体" w:eastAsia="宋体"/>
          <w:color w:val="000000"/>
          <w:sz w:val="21"/>
          <w:szCs w:val="21"/>
          <w:highlight w:val="none"/>
        </w:rPr>
        <w:t xml:space="preserve">联系电话：                         传真：</w:t>
      </w:r>
      <w:r>
        <w:rPr>
          <w:rFonts w:hAnsi="宋体" w:eastAsia="宋体"/>
          <w:color w:val="000000"/>
          <w:sz w:val="21"/>
          <w:szCs w:val="21"/>
          <w:highlight w:val="none"/>
        </w:rPr>
      </w:r>
      <w:r/>
    </w:p>
    <w:p>
      <w:pPr>
        <w:pStyle w:val="938"/>
        <w:ind w:left="3400" w:firstLine="425"/>
        <w:jc w:val="left"/>
        <w:spacing w:line="440" w:lineRule="exact"/>
        <w:rPr>
          <w:rFonts w:hint="eastAsia" w:hAnsi="宋体" w:eastAsia="宋体"/>
          <w:color w:val="000000"/>
          <w:sz w:val="21"/>
          <w:szCs w:val="21"/>
          <w:highlight w:val="none"/>
        </w:rPr>
      </w:pPr>
      <w:r>
        <w:rPr>
          <w:rFonts w:hint="eastAsia" w:hAnsi="宋体" w:eastAsia="宋体"/>
          <w:color w:val="000000"/>
          <w:sz w:val="21"/>
          <w:szCs w:val="21"/>
          <w:highlight w:val="none"/>
        </w:rPr>
      </w:r>
      <w:r/>
    </w:p>
    <w:p>
      <w:pPr>
        <w:pStyle w:val="876"/>
        <w:jc w:val="left"/>
        <w:spacing w:line="440" w:lineRule="exact"/>
        <w:rPr>
          <w:b/>
          <w:color w:val="000000"/>
          <w:highlight w:val="none"/>
        </w:rPr>
      </w:pPr>
      <w:r>
        <w:rPr>
          <w:b/>
          <w:color w:val="000000"/>
          <w:highlight w:val="none"/>
        </w:rPr>
      </w:r>
      <w:r/>
    </w:p>
    <w:p>
      <w:pPr>
        <w:pStyle w:val="876"/>
        <w:jc w:val="left"/>
        <w:spacing w:line="440" w:lineRule="exact"/>
        <w:rPr>
          <w:rFonts w:hint="eastAsia"/>
          <w:b/>
          <w:color w:val="000000"/>
          <w:highlight w:val="none"/>
        </w:rPr>
      </w:pPr>
      <w:r>
        <w:rPr>
          <w:rFonts w:hint="eastAsia"/>
          <w:b/>
          <w:color w:val="000000"/>
          <w:highlight w:val="none"/>
        </w:rPr>
      </w:r>
      <w:r/>
    </w:p>
    <w:p>
      <w:pPr>
        <w:pStyle w:val="899"/>
        <w:spacing w:line="440" w:lineRule="exact"/>
        <w:rPr>
          <w:rFonts w:hint="eastAsia" w:hAnsi="宋体"/>
          <w:b/>
          <w:color w:val="000000"/>
          <w:szCs w:val="21"/>
          <w:highlight w:val="none"/>
        </w:rPr>
      </w:pPr>
      <w:r>
        <w:rPr>
          <w:rFonts w:hint="eastAsia" w:hAnsi="宋体"/>
          <w:b/>
          <w:color w:val="000000"/>
          <w:szCs w:val="21"/>
          <w:highlight w:val="none"/>
        </w:rPr>
        <w:t xml:space="preserve">附件3、</w:t>
      </w:r>
      <w:r>
        <w:rPr>
          <w:rFonts w:hint="eastAsia" w:hAnsi="宋体"/>
          <w:b/>
          <w:color w:val="000000"/>
          <w:szCs w:val="21"/>
          <w:highlight w:val="none"/>
        </w:rPr>
      </w:r>
      <w:r/>
    </w:p>
    <w:p>
      <w:pPr>
        <w:pStyle w:val="876"/>
        <w:jc w:val="center"/>
        <w:spacing w:line="440" w:lineRule="exact"/>
        <w:rPr>
          <w:rFonts w:hint="eastAsia"/>
          <w:b/>
          <w:bCs/>
          <w:color w:val="000000"/>
          <w:sz w:val="24"/>
          <w:highlight w:val="none"/>
        </w:rPr>
      </w:pPr>
      <w:r>
        <w:rPr>
          <w:rFonts w:hint="eastAsia"/>
          <w:b/>
          <w:bCs/>
          <w:color w:val="000000"/>
          <w:sz w:val="24"/>
          <w:highlight w:val="none"/>
        </w:rPr>
        <w:t xml:space="preserve">磋商响应报价表</w:t>
      </w:r>
      <w:r>
        <w:rPr>
          <w:rFonts w:hint="eastAsia"/>
          <w:b/>
          <w:bCs/>
          <w:color w:val="000000"/>
          <w:sz w:val="24"/>
          <w:highlight w:val="none"/>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82"/>
        <w:gridCol w:w="7170"/>
      </w:tblGrid>
      <w:tr>
        <w:trPr>
          <w:trHeight w:val="757"/>
        </w:trPr>
        <w:tc>
          <w:tcPr>
            <w:tcW w:w="1125" w:type="dxa"/>
            <w:vAlign w:val="center"/>
            <w:textDirection w:val="lrTb"/>
            <w:noWrap w:val="false"/>
          </w:tcPr>
          <w:p>
            <w:pPr>
              <w:pStyle w:val="876"/>
              <w:jc w:val="center"/>
              <w:spacing w:line="360" w:lineRule="auto"/>
              <w:rPr>
                <w:rFonts w:ascii="宋体" w:hAnsi="宋体"/>
                <w:bCs/>
                <w:color w:val="000000"/>
                <w:szCs w:val="21"/>
                <w:highlight w:val="none"/>
              </w:rPr>
            </w:pPr>
            <w:r>
              <w:rPr>
                <w:rFonts w:hint="eastAsia" w:ascii="宋体" w:hAnsi="宋体"/>
                <w:bCs/>
                <w:color w:val="000000"/>
                <w:szCs w:val="21"/>
                <w:highlight w:val="none"/>
              </w:rPr>
              <w:t xml:space="preserve">项目名称</w:t>
            </w:r>
            <w:r>
              <w:rPr>
                <w:rFonts w:ascii="宋体" w:hAnsi="宋体"/>
                <w:bCs/>
                <w:color w:val="000000"/>
                <w:szCs w:val="21"/>
                <w:highlight w:val="none"/>
              </w:rPr>
            </w:r>
            <w:r/>
          </w:p>
        </w:tc>
        <w:tc>
          <w:tcPr>
            <w:tcW w:w="3874" w:type="dxa"/>
            <w:vAlign w:val="center"/>
            <w:textDirection w:val="lrTb"/>
            <w:noWrap w:val="false"/>
          </w:tcPr>
          <w:p>
            <w:pPr>
              <w:pStyle w:val="876"/>
              <w:jc w:val="center"/>
              <w:spacing w:line="360" w:lineRule="auto"/>
              <w:rPr>
                <w:rFonts w:hint="eastAsia" w:ascii="宋体" w:hAnsi="宋体" w:eastAsia="宋体"/>
                <w:bCs/>
                <w:color w:val="000000"/>
                <w:szCs w:val="21"/>
                <w:highlight w:val="none"/>
                <w:lang w:eastAsia="zh-CN"/>
              </w:rPr>
            </w:pPr>
            <w:r>
              <w:rPr>
                <w:rFonts w:hint="eastAsia"/>
                <w:color w:val="000000"/>
                <w:szCs w:val="21"/>
                <w:highlight w:val="none"/>
                <w:lang w:eastAsia="zh-CN"/>
              </w:rPr>
              <w:t xml:space="preserve">吴江区防洪规划编制</w:t>
            </w:r>
            <w:r>
              <w:rPr>
                <w:rFonts w:hint="eastAsia" w:ascii="宋体" w:hAnsi="宋体" w:eastAsia="宋体"/>
                <w:bCs/>
                <w:color w:val="000000"/>
                <w:szCs w:val="21"/>
                <w:highlight w:val="none"/>
                <w:lang w:eastAsia="zh-CN"/>
              </w:rPr>
            </w:r>
            <w:r/>
          </w:p>
        </w:tc>
      </w:tr>
      <w:tr>
        <w:trPr>
          <w:trHeight w:val="567"/>
        </w:trPr>
        <w:tc>
          <w:tcPr>
            <w:tcW w:w="1125" w:type="dxa"/>
            <w:vAlign w:val="center"/>
            <w:textDirection w:val="lrTb"/>
            <w:noWrap w:val="false"/>
          </w:tcPr>
          <w:p>
            <w:pPr>
              <w:pStyle w:val="876"/>
              <w:jc w:val="center"/>
              <w:spacing w:line="360" w:lineRule="auto"/>
              <w:rPr>
                <w:rFonts w:ascii="宋体" w:hAnsi="宋体"/>
                <w:bCs/>
                <w:color w:val="000000"/>
                <w:szCs w:val="21"/>
                <w:highlight w:val="none"/>
              </w:rPr>
            </w:pPr>
            <w:r>
              <w:rPr>
                <w:rFonts w:hint="eastAsia" w:ascii="宋体" w:hAnsi="宋体"/>
                <w:bCs/>
                <w:color w:val="000000"/>
                <w:szCs w:val="21"/>
                <w:highlight w:val="none"/>
              </w:rPr>
              <w:t xml:space="preserve">项目编号</w:t>
            </w:r>
            <w:r>
              <w:rPr>
                <w:rFonts w:ascii="宋体" w:hAnsi="宋体"/>
                <w:bCs/>
                <w:color w:val="000000"/>
                <w:szCs w:val="21"/>
                <w:highlight w:val="none"/>
              </w:rPr>
            </w:r>
            <w:r/>
          </w:p>
        </w:tc>
        <w:tc>
          <w:tcPr>
            <w:tcW w:w="3874" w:type="dxa"/>
            <w:vAlign w:val="center"/>
            <w:textDirection w:val="lrTb"/>
            <w:noWrap w:val="false"/>
          </w:tcPr>
          <w:p>
            <w:pPr>
              <w:pStyle w:val="876"/>
              <w:jc w:val="center"/>
              <w:spacing w:line="360" w:lineRule="auto"/>
              <w:rPr>
                <w:rFonts w:hint="eastAsia" w:ascii="宋体" w:hAnsi="宋体" w:eastAsia="宋体"/>
                <w:bCs/>
                <w:color w:val="000000"/>
                <w:szCs w:val="21"/>
                <w:highlight w:val="none"/>
                <w:lang w:eastAsia="zh-CN"/>
              </w:rPr>
            </w:pPr>
            <w:r>
              <w:rPr>
                <w:rFonts w:hint="eastAsia" w:ascii="宋体" w:hAnsi="宋体"/>
                <w:bCs/>
                <w:color w:val="000000"/>
                <w:szCs w:val="21"/>
                <w:highlight w:val="none"/>
                <w:lang w:eastAsia="zh-CN"/>
              </w:rPr>
              <w:t xml:space="preserve">JSZC-320509-SZHC-C2025-0024</w:t>
            </w:r>
            <w:r>
              <w:rPr>
                <w:rFonts w:hint="eastAsia" w:ascii="宋体" w:hAnsi="宋体" w:eastAsia="宋体"/>
                <w:bCs/>
                <w:color w:val="000000"/>
                <w:szCs w:val="21"/>
                <w:highlight w:val="none"/>
                <w:lang w:eastAsia="zh-CN"/>
              </w:rPr>
            </w:r>
            <w:r/>
          </w:p>
        </w:tc>
      </w:tr>
      <w:tr>
        <w:trPr>
          <w:trHeight w:val="567"/>
        </w:trPr>
        <w:tc>
          <w:tcPr>
            <w:tcW w:w="1125" w:type="dxa"/>
            <w:vAlign w:val="center"/>
            <w:textDirection w:val="lrTb"/>
            <w:noWrap w:val="false"/>
          </w:tcPr>
          <w:p>
            <w:pPr>
              <w:pStyle w:val="876"/>
              <w:jc w:val="center"/>
              <w:spacing w:line="360" w:lineRule="auto"/>
              <w:rPr>
                <w:bCs/>
                <w:color w:val="000000"/>
                <w:szCs w:val="21"/>
                <w:highlight w:val="none"/>
              </w:rPr>
            </w:pPr>
            <w:r>
              <w:rPr>
                <w:rFonts w:hint="eastAsia"/>
                <w:bCs/>
                <w:color w:val="000000"/>
                <w:szCs w:val="21"/>
                <w:highlight w:val="none"/>
              </w:rPr>
              <w:t xml:space="preserve"> 投标总报价</w:t>
            </w:r>
            <w:r>
              <w:rPr>
                <w:bCs/>
                <w:color w:val="000000"/>
                <w:szCs w:val="21"/>
                <w:highlight w:val="none"/>
              </w:rPr>
            </w:r>
            <w:r/>
          </w:p>
        </w:tc>
        <w:tc>
          <w:tcPr>
            <w:tcW w:w="3874" w:type="dxa"/>
            <w:vAlign w:val="center"/>
            <w:textDirection w:val="lrTb"/>
            <w:noWrap w:val="false"/>
          </w:tcPr>
          <w:p>
            <w:pPr>
              <w:pStyle w:val="876"/>
              <w:spacing w:line="360" w:lineRule="auto"/>
              <w:rPr>
                <w:rFonts w:hint="eastAsia"/>
                <w:bCs/>
                <w:color w:val="000000"/>
                <w:szCs w:val="21"/>
                <w:highlight w:val="none"/>
              </w:rPr>
            </w:pPr>
            <w:r>
              <w:rPr>
                <w:bCs/>
                <w:color w:val="000000"/>
                <w:szCs w:val="21"/>
                <w:highlight w:val="none"/>
              </w:rPr>
              <w:t xml:space="preserve">    </w:t>
            </w:r>
            <w:r>
              <w:rPr>
                <w:rFonts w:hint="eastAsia"/>
                <w:bCs/>
                <w:color w:val="000000"/>
                <w:szCs w:val="21"/>
                <w:highlight w:val="none"/>
              </w:rPr>
              <w:t xml:space="preserve">                                </w:t>
            </w:r>
            <w:r>
              <w:rPr>
                <w:bCs/>
                <w:color w:val="000000"/>
                <w:szCs w:val="21"/>
                <w:highlight w:val="none"/>
              </w:rPr>
              <w:t xml:space="preserve">  </w:t>
            </w:r>
            <w:r>
              <w:rPr>
                <w:rFonts w:hint="eastAsia"/>
                <w:bCs/>
                <w:color w:val="000000"/>
                <w:szCs w:val="21"/>
                <w:highlight w:val="none"/>
              </w:rPr>
              <w:t xml:space="preserve">元</w:t>
            </w:r>
            <w:r>
              <w:rPr>
                <w:rFonts w:hint="eastAsia"/>
                <w:bCs/>
                <w:color w:val="000000"/>
                <w:szCs w:val="21"/>
                <w:highlight w:val="none"/>
              </w:rPr>
            </w:r>
            <w:r/>
          </w:p>
        </w:tc>
      </w:tr>
    </w:tbl>
    <w:p>
      <w:pPr>
        <w:pStyle w:val="890"/>
        <w:ind w:firstLine="0"/>
        <w:spacing w:line="360" w:lineRule="auto"/>
        <w:rPr>
          <w:rFonts w:ascii="宋体" w:hAnsi="宋体" w:eastAsia="宋体"/>
          <w:color w:val="000000"/>
          <w:sz w:val="21"/>
          <w:szCs w:val="21"/>
          <w:highlight w:val="none"/>
        </w:rPr>
      </w:pPr>
      <w:r>
        <w:rPr>
          <w:rFonts w:ascii="宋体" w:hAnsi="宋体" w:eastAsia="宋体"/>
          <w:color w:val="000000"/>
          <w:sz w:val="21"/>
          <w:szCs w:val="21"/>
          <w:highlight w:val="none"/>
        </w:rPr>
      </w:r>
      <w:r/>
    </w:p>
    <w:p>
      <w:pPr>
        <w:pStyle w:val="890"/>
        <w:ind w:firstLine="0"/>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响应单位（单位盖章）：</w:t>
      </w:r>
      <w:r>
        <w:rPr>
          <w:rFonts w:hint="eastAsia" w:ascii="宋体" w:hAnsi="宋体" w:eastAsia="宋体"/>
          <w:color w:val="000000"/>
          <w:sz w:val="21"/>
          <w:szCs w:val="21"/>
          <w:highlight w:val="none"/>
        </w:rPr>
      </w:r>
      <w:r/>
    </w:p>
    <w:p>
      <w:pPr>
        <w:pStyle w:val="890"/>
        <w:ind w:firstLine="0"/>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法定代表人</w:t>
      </w:r>
      <w:r>
        <w:rPr>
          <w:rFonts w:hint="eastAsia" w:ascii="宋体" w:hAnsi="宋体" w:eastAsia="宋体" w:cs="宋体"/>
          <w:color w:val="000000"/>
          <w:sz w:val="21"/>
          <w:szCs w:val="21"/>
          <w:highlight w:val="none"/>
          <w:lang w:val="zh-CN"/>
        </w:rPr>
        <w:t xml:space="preserve"> </w:t>
      </w:r>
      <w:r>
        <w:rPr>
          <w:rFonts w:hint="eastAsia" w:ascii="宋体" w:hAnsi="宋体" w:eastAsia="宋体"/>
          <w:color w:val="000000"/>
          <w:sz w:val="21"/>
          <w:szCs w:val="21"/>
          <w:highlight w:val="none"/>
        </w:rPr>
        <w:t xml:space="preserve">或被授权人（签字或盖章）：     </w:t>
      </w:r>
      <w:r>
        <w:rPr>
          <w:rFonts w:hint="eastAsia" w:ascii="宋体" w:hAnsi="宋体" w:eastAsia="宋体"/>
          <w:color w:val="000000"/>
          <w:sz w:val="21"/>
          <w:szCs w:val="21"/>
          <w:highlight w:val="none"/>
        </w:rPr>
      </w:r>
      <w:r/>
    </w:p>
    <w:p>
      <w:pPr>
        <w:pStyle w:val="890"/>
        <w:ind w:firstLine="0"/>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日期：       年    月    日</w:t>
      </w:r>
      <w:r>
        <w:rPr>
          <w:rFonts w:hint="eastAsia" w:ascii="宋体" w:hAnsi="宋体" w:eastAsia="宋体" w:cs="宋体"/>
          <w:color w:val="000000"/>
          <w:sz w:val="21"/>
          <w:szCs w:val="21"/>
          <w:highlight w:val="none"/>
          <w:lang w:val="zh-CN"/>
        </w:rPr>
      </w:r>
      <w:r/>
    </w:p>
    <w:p>
      <w:pPr>
        <w:pStyle w:val="899"/>
        <w:spacing w:line="440" w:lineRule="exact"/>
        <w:rPr>
          <w:b/>
          <w:color w:val="000000"/>
          <w:highlight w:val="none"/>
        </w:rPr>
      </w:pPr>
      <w:r>
        <w:rPr>
          <w:b/>
          <w:color w:val="000000"/>
          <w:highlight w:val="none"/>
        </w:rPr>
      </w:r>
      <w:r/>
    </w:p>
    <w:p>
      <w:pPr>
        <w:pStyle w:val="899"/>
        <w:spacing w:line="440" w:lineRule="exact"/>
        <w:rPr>
          <w:b/>
          <w:color w:val="000000"/>
          <w:highlight w:val="none"/>
        </w:rPr>
      </w:pPr>
      <w:r>
        <w:rPr>
          <w:b/>
          <w:color w:val="000000"/>
          <w:highlight w:val="none"/>
        </w:rPr>
      </w:r>
      <w:r/>
    </w:p>
    <w:p>
      <w:pPr>
        <w:pStyle w:val="899"/>
        <w:spacing w:line="440" w:lineRule="exact"/>
        <w:rPr>
          <w:b/>
          <w:color w:val="000000"/>
          <w:highlight w:val="none"/>
        </w:rPr>
      </w:pPr>
      <w:r>
        <w:rPr>
          <w:b/>
          <w:color w:val="000000"/>
          <w:highlight w:val="none"/>
        </w:rPr>
      </w:r>
      <w:r/>
    </w:p>
    <w:p>
      <w:pPr>
        <w:pStyle w:val="899"/>
        <w:spacing w:line="440" w:lineRule="exact"/>
        <w:rPr>
          <w:b/>
          <w:color w:val="000000"/>
          <w:highlight w:val="none"/>
        </w:rPr>
      </w:pPr>
      <w:r>
        <w:rPr>
          <w:b/>
          <w:color w:val="000000"/>
          <w:highlight w:val="none"/>
        </w:rPr>
      </w:r>
      <w:r/>
    </w:p>
    <w:p>
      <w:pPr>
        <w:pStyle w:val="899"/>
        <w:spacing w:line="440" w:lineRule="exact"/>
        <w:rPr>
          <w:b/>
          <w:color w:val="000000"/>
          <w:highlight w:val="none"/>
        </w:rPr>
      </w:pPr>
      <w:r>
        <w:rPr>
          <w:b/>
          <w:color w:val="000000"/>
          <w:highlight w:val="none"/>
        </w:rPr>
      </w:r>
      <w:r/>
    </w:p>
    <w:p>
      <w:pPr>
        <w:pStyle w:val="899"/>
        <w:spacing w:line="440" w:lineRule="exact"/>
        <w:rPr>
          <w:b/>
          <w:color w:val="000000"/>
          <w:highlight w:val="none"/>
        </w:rPr>
      </w:pPr>
      <w:r>
        <w:rPr>
          <w:b/>
          <w:color w:val="000000"/>
          <w:highlight w:val="none"/>
        </w:rPr>
      </w:r>
      <w:r/>
    </w:p>
    <w:p>
      <w:pPr>
        <w:pStyle w:val="899"/>
        <w:spacing w:line="440" w:lineRule="exact"/>
        <w:rPr>
          <w:b/>
          <w:color w:val="000000"/>
          <w:highlight w:val="none"/>
        </w:rPr>
      </w:pPr>
      <w:r>
        <w:rPr>
          <w:b/>
          <w:color w:val="000000"/>
          <w:highlight w:val="none"/>
        </w:rPr>
      </w:r>
      <w:r/>
    </w:p>
    <w:p>
      <w:pPr>
        <w:pStyle w:val="899"/>
        <w:spacing w:line="440" w:lineRule="exact"/>
        <w:rPr>
          <w:b/>
          <w:color w:val="000000"/>
          <w:highlight w:val="none"/>
        </w:rPr>
      </w:pPr>
      <w:r>
        <w:rPr>
          <w:b/>
          <w:color w:val="000000"/>
          <w:highlight w:val="none"/>
        </w:rPr>
      </w:r>
      <w:r/>
    </w:p>
    <w:p>
      <w:pPr>
        <w:pStyle w:val="899"/>
        <w:spacing w:line="440" w:lineRule="exact"/>
        <w:rPr>
          <w:b/>
          <w:color w:val="000000"/>
          <w:highlight w:val="none"/>
        </w:rPr>
      </w:pPr>
      <w:r>
        <w:rPr>
          <w:b/>
          <w:color w:val="000000"/>
          <w:highlight w:val="none"/>
        </w:rPr>
      </w:r>
      <w:r/>
    </w:p>
    <w:p>
      <w:pPr>
        <w:pStyle w:val="899"/>
        <w:spacing w:line="440" w:lineRule="exact"/>
        <w:rPr>
          <w:b/>
          <w:color w:val="000000"/>
          <w:highlight w:val="none"/>
        </w:rPr>
      </w:pPr>
      <w:r>
        <w:rPr>
          <w:b/>
          <w:color w:val="000000"/>
          <w:highlight w:val="none"/>
        </w:rPr>
      </w:r>
      <w:r/>
    </w:p>
    <w:p>
      <w:pPr>
        <w:pStyle w:val="899"/>
        <w:spacing w:line="440" w:lineRule="exact"/>
        <w:rPr>
          <w:b/>
          <w:color w:val="000000"/>
          <w:highlight w:val="none"/>
        </w:rPr>
      </w:pPr>
      <w:r>
        <w:rPr>
          <w:b/>
          <w:color w:val="000000"/>
          <w:highlight w:val="none"/>
        </w:rPr>
      </w:r>
      <w:r/>
    </w:p>
    <w:p>
      <w:pPr>
        <w:pStyle w:val="899"/>
        <w:spacing w:line="440" w:lineRule="exact"/>
        <w:rPr>
          <w:b/>
          <w:color w:val="000000"/>
          <w:highlight w:val="none"/>
        </w:rPr>
      </w:pPr>
      <w:r>
        <w:rPr>
          <w:b/>
          <w:color w:val="000000"/>
          <w:highlight w:val="none"/>
        </w:rPr>
      </w:r>
      <w:r/>
    </w:p>
    <w:p>
      <w:pPr>
        <w:pStyle w:val="899"/>
        <w:spacing w:line="440" w:lineRule="exact"/>
        <w:rPr>
          <w:b/>
          <w:color w:val="000000"/>
          <w:highlight w:val="none"/>
        </w:rPr>
      </w:pPr>
      <w:r>
        <w:rPr>
          <w:b/>
          <w:color w:val="000000"/>
          <w:highlight w:val="none"/>
        </w:rPr>
      </w:r>
      <w:r/>
    </w:p>
    <w:p>
      <w:pPr>
        <w:pStyle w:val="899"/>
        <w:spacing w:line="440" w:lineRule="exact"/>
        <w:rPr>
          <w:b/>
          <w:color w:val="000000"/>
          <w:highlight w:val="none"/>
        </w:rPr>
      </w:pPr>
      <w:r>
        <w:rPr>
          <w:b/>
          <w:color w:val="000000"/>
          <w:highlight w:val="none"/>
        </w:rPr>
      </w:r>
      <w:r/>
    </w:p>
    <w:p>
      <w:pPr>
        <w:pStyle w:val="899"/>
        <w:spacing w:line="440" w:lineRule="exact"/>
        <w:rPr>
          <w:b/>
          <w:color w:val="000000"/>
          <w:highlight w:val="none"/>
        </w:rPr>
      </w:pPr>
      <w:r>
        <w:rPr>
          <w:b/>
          <w:color w:val="000000"/>
          <w:highlight w:val="none"/>
        </w:rPr>
      </w:r>
      <w:r/>
    </w:p>
    <w:p>
      <w:pPr>
        <w:pStyle w:val="899"/>
        <w:spacing w:line="440" w:lineRule="exact"/>
        <w:rPr>
          <w:b/>
          <w:color w:val="000000"/>
          <w:highlight w:val="none"/>
        </w:rPr>
      </w:pPr>
      <w:r>
        <w:rPr>
          <w:b/>
          <w:color w:val="000000"/>
          <w:highlight w:val="none"/>
        </w:rPr>
      </w:r>
      <w:r/>
    </w:p>
    <w:p>
      <w:pPr>
        <w:pStyle w:val="899"/>
        <w:spacing w:line="440" w:lineRule="exact"/>
        <w:rPr>
          <w:b/>
          <w:color w:val="000000"/>
          <w:highlight w:val="none"/>
        </w:rPr>
      </w:pPr>
      <w:r>
        <w:rPr>
          <w:b/>
          <w:color w:val="000000"/>
          <w:highlight w:val="none"/>
        </w:rPr>
      </w:r>
      <w:r/>
    </w:p>
    <w:p>
      <w:pPr>
        <w:pStyle w:val="899"/>
        <w:spacing w:line="440" w:lineRule="exact"/>
        <w:rPr>
          <w:b/>
          <w:color w:val="000000"/>
          <w:highlight w:val="none"/>
        </w:rPr>
      </w:pPr>
      <w:r>
        <w:rPr>
          <w:b/>
          <w:color w:val="000000"/>
          <w:highlight w:val="none"/>
        </w:rPr>
      </w:r>
      <w:r/>
    </w:p>
    <w:p>
      <w:pPr>
        <w:pStyle w:val="899"/>
        <w:spacing w:line="440" w:lineRule="exact"/>
        <w:rPr>
          <w:b/>
          <w:bCs/>
          <w:color w:val="000000"/>
          <w:highlight w:val="none"/>
        </w:rPr>
      </w:pPr>
      <w:r>
        <w:rPr>
          <w:b/>
          <w:color w:val="000000"/>
          <w:highlight w:val="none"/>
        </w:rPr>
      </w:r>
      <w:r>
        <w:rPr>
          <w:b/>
          <w:color w:val="000000"/>
          <w:highlight w:val="none"/>
        </w:rPr>
      </w:r>
      <w:r/>
    </w:p>
    <w:p>
      <w:pPr>
        <w:pStyle w:val="899"/>
        <w:spacing w:line="440" w:lineRule="exact"/>
        <w:rPr>
          <w:b/>
          <w:bCs/>
          <w:color w:val="000000"/>
          <w:highlight w:val="none"/>
        </w:rPr>
      </w:pPr>
      <w:r>
        <w:rPr>
          <w:b/>
          <w:color w:val="000000"/>
          <w:highlight w:val="none"/>
        </w:rPr>
      </w:r>
      <w:r/>
    </w:p>
    <w:p>
      <w:pPr>
        <w:pStyle w:val="899"/>
        <w:spacing w:line="440" w:lineRule="exact"/>
        <w:rPr>
          <w:b/>
          <w:color w:val="000000"/>
          <w:highlight w:val="none"/>
        </w:rPr>
      </w:pPr>
      <w:r>
        <w:rPr>
          <w:b/>
          <w:color w:val="000000"/>
          <w:highlight w:val="none"/>
        </w:rPr>
      </w:r>
      <w:r/>
    </w:p>
    <w:p>
      <w:pPr>
        <w:pStyle w:val="876"/>
        <w:jc w:val="center"/>
        <w:spacing w:line="360" w:lineRule="auto"/>
        <w:rPr>
          <w:rFonts w:hint="eastAsia" w:ascii="宋体" w:hAnsi="宋体" w:cs="宋体"/>
          <w:b/>
          <w:color w:val="000000"/>
          <w:sz w:val="30"/>
          <w:szCs w:val="30"/>
          <w:highlight w:val="none"/>
        </w:rPr>
      </w:pPr>
      <w:r>
        <w:rPr>
          <w:rFonts w:hint="eastAsia" w:ascii="宋体" w:hAnsi="宋体" w:cs="宋体"/>
          <w:b/>
          <w:color w:val="000000"/>
          <w:sz w:val="30"/>
          <w:szCs w:val="30"/>
          <w:highlight w:val="none"/>
        </w:rPr>
        <w:t xml:space="preserve">磋商报价分析表（如有）</w:t>
      </w:r>
      <w:r>
        <w:rPr>
          <w:rFonts w:hint="eastAsia" w:ascii="宋体" w:hAnsi="宋体" w:cs="宋体"/>
          <w:b/>
          <w:color w:val="000000"/>
          <w:sz w:val="30"/>
          <w:szCs w:val="30"/>
          <w:highlight w:val="none"/>
        </w:rPr>
      </w:r>
      <w:r/>
    </w:p>
    <w:p>
      <w:pPr>
        <w:pStyle w:val="876"/>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（综合单价）</w:t>
      </w:r>
      <w:r>
        <w:rPr>
          <w:rFonts w:ascii="宋体" w:hAnsi="宋体" w:cs="宋体"/>
          <w:color w:val="000000"/>
          <w:szCs w:val="21"/>
          <w:highlight w:val="none"/>
        </w:rPr>
      </w:r>
      <w:r/>
    </w:p>
    <w:p>
      <w:pPr>
        <w:pStyle w:val="946"/>
        <w:spacing w:line="360" w:lineRule="auto"/>
        <w:rPr>
          <w:rFonts w:hAnsi="宋体" w:cs="宋体"/>
          <w:color w:val="000000"/>
          <w:szCs w:val="21"/>
          <w:highlight w:val="none"/>
        </w:rPr>
      </w:pPr>
      <w:r>
        <w:rPr>
          <w:rFonts w:hint="eastAsia" w:hAnsi="宋体" w:cs="宋体"/>
          <w:color w:val="000000"/>
          <w:szCs w:val="21"/>
          <w:highlight w:val="none"/>
        </w:rPr>
        <w:t xml:space="preserve">项目编号：</w:t>
      </w:r>
      <w:r>
        <w:rPr>
          <w:rFonts w:hAnsi="宋体" w:cs="宋体"/>
          <w:color w:val="000000"/>
          <w:szCs w:val="21"/>
          <w:highlight w:val="none"/>
        </w:rPr>
      </w:r>
      <w:r/>
    </w:p>
    <w:p>
      <w:pPr>
        <w:pStyle w:val="946"/>
        <w:spacing w:line="360" w:lineRule="auto"/>
        <w:rPr>
          <w:rFonts w:hint="eastAsia" w:hAnsi="宋体" w:cs="宋体"/>
          <w:color w:val="000000"/>
          <w:szCs w:val="21"/>
          <w:highlight w:val="none"/>
        </w:rPr>
      </w:pPr>
      <w:r>
        <w:rPr>
          <w:rFonts w:hint="eastAsia" w:hAnsi="宋体" w:cs="宋体"/>
          <w:color w:val="000000"/>
          <w:szCs w:val="21"/>
          <w:highlight w:val="none"/>
        </w:rPr>
        <w:t xml:space="preserve">项目名称：</w:t>
      </w:r>
      <w:r>
        <w:rPr>
          <w:rFonts w:hint="eastAsia" w:hAnsi="宋体" w:cs="宋体"/>
          <w:color w:val="000000"/>
          <w:szCs w:val="21"/>
          <w:highlight w:val="none"/>
        </w:rPr>
      </w:r>
      <w:r/>
    </w:p>
    <w:p>
      <w:pPr>
        <w:pStyle w:val="946"/>
        <w:spacing w:line="360" w:lineRule="auto"/>
        <w:rPr>
          <w:rFonts w:hAnsi="宋体" w:cs="宋体"/>
          <w:color w:val="000000"/>
          <w:szCs w:val="21"/>
          <w:highlight w:val="none"/>
        </w:rPr>
      </w:pPr>
      <w:r>
        <w:rPr>
          <w:rFonts w:hint="eastAsia" w:hAnsi="宋体" w:cs="宋体"/>
          <w:color w:val="000000"/>
          <w:szCs w:val="21"/>
          <w:highlight w:val="none"/>
        </w:rPr>
        <w:t xml:space="preserve">响应单位名称（公章）：</w:t>
      </w:r>
      <w:r>
        <w:rPr>
          <w:rFonts w:hAnsi="宋体" w:cs="宋体"/>
          <w:color w:val="000000"/>
          <w:szCs w:val="21"/>
          <w:highlight w:val="none"/>
        </w:rPr>
      </w:r>
      <w:r/>
    </w:p>
    <w:tbl>
      <w:tblPr>
        <w:tblW w:w="499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22"/>
        <w:gridCol w:w="2794"/>
        <w:gridCol w:w="2283"/>
        <w:gridCol w:w="1774"/>
        <w:gridCol w:w="1776"/>
      </w:tblGrid>
      <w:tr>
        <w:trPr/>
        <w:tc>
          <w:tcPr>
            <w:tcW w:w="336" w:type="dxa"/>
            <w:vAlign w:val="center"/>
            <w:textDirection w:val="lrTb"/>
            <w:noWrap w:val="false"/>
          </w:tcPr>
          <w:p>
            <w:pPr>
              <w:pStyle w:val="876"/>
              <w:jc w:val="cente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序号</w:t>
            </w:r>
            <w:r>
              <w:rPr>
                <w:rFonts w:hint="eastAsia" w:ascii="宋体" w:hAnsi="宋体" w:cs="宋体"/>
                <w:color w:val="000000"/>
                <w:szCs w:val="21"/>
                <w:highlight w:val="none"/>
              </w:rPr>
            </w:r>
            <w:r/>
          </w:p>
        </w:tc>
        <w:tc>
          <w:tcPr>
            <w:tcW w:w="1510" w:type="dxa"/>
            <w:vAlign w:val="center"/>
            <w:textDirection w:val="lrTb"/>
            <w:noWrap w:val="false"/>
          </w:tcPr>
          <w:p>
            <w:pPr>
              <w:pStyle w:val="876"/>
              <w:jc w:val="cente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主要内容</w:t>
            </w:r>
            <w:r>
              <w:rPr>
                <w:rFonts w:hint="eastAsia" w:ascii="宋体" w:hAnsi="宋体" w:cs="宋体"/>
                <w:color w:val="000000"/>
                <w:szCs w:val="21"/>
                <w:highlight w:val="none"/>
              </w:rPr>
            </w:r>
            <w:r/>
          </w:p>
        </w:tc>
        <w:tc>
          <w:tcPr>
            <w:tcW w:w="1234" w:type="dxa"/>
            <w:vAlign w:val="center"/>
            <w:textDirection w:val="lrTb"/>
            <w:noWrap w:val="false"/>
          </w:tcPr>
          <w:p>
            <w:pPr>
              <w:pStyle w:val="876"/>
              <w:jc w:val="cente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分项内容</w:t>
            </w:r>
            <w:r>
              <w:rPr>
                <w:rFonts w:hint="eastAsia" w:ascii="宋体" w:hAnsi="宋体" w:cs="宋体"/>
                <w:color w:val="000000"/>
                <w:szCs w:val="21"/>
                <w:highlight w:val="none"/>
              </w:rPr>
            </w:r>
            <w:r/>
          </w:p>
        </w:tc>
        <w:tc>
          <w:tcPr>
            <w:tcW w:w="959" w:type="dxa"/>
            <w:vAlign w:val="center"/>
            <w:textDirection w:val="lrTb"/>
            <w:noWrap w:val="false"/>
          </w:tcPr>
          <w:p>
            <w:pPr>
              <w:pStyle w:val="876"/>
              <w:jc w:val="cente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数量</w:t>
            </w:r>
            <w:r>
              <w:rPr>
                <w:rFonts w:hint="eastAsia" w:ascii="宋体" w:hAnsi="宋体" w:cs="宋体"/>
                <w:color w:val="000000"/>
                <w:szCs w:val="21"/>
                <w:highlight w:val="none"/>
              </w:rPr>
            </w:r>
            <w:r/>
          </w:p>
        </w:tc>
        <w:tc>
          <w:tcPr>
            <w:tcW w:w="960" w:type="dxa"/>
            <w:vAlign w:val="center"/>
            <w:textDirection w:val="lrTb"/>
            <w:noWrap w:val="false"/>
          </w:tcPr>
          <w:p>
            <w:pPr>
              <w:pStyle w:val="876"/>
              <w:jc w:val="cente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价格（元）</w:t>
            </w:r>
            <w:r>
              <w:rPr>
                <w:rFonts w:hint="eastAsia" w:ascii="宋体" w:hAnsi="宋体" w:cs="宋体"/>
                <w:color w:val="000000"/>
                <w:szCs w:val="21"/>
                <w:highlight w:val="none"/>
              </w:rPr>
            </w:r>
            <w:r/>
          </w:p>
        </w:tc>
      </w:tr>
      <w:tr>
        <w:trPr>
          <w:trHeight w:val="980"/>
        </w:trPr>
        <w:tc>
          <w:tcPr>
            <w:tcW w:w="336" w:type="dxa"/>
            <w:vAlign w:val="center"/>
            <w:vMerge w:val="restart"/>
            <w:textDirection w:val="lrTb"/>
            <w:noWrap w:val="false"/>
          </w:tcPr>
          <w:p>
            <w:pPr>
              <w:pStyle w:val="876"/>
              <w:jc w:val="cente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1510" w:type="dxa"/>
            <w:vAlign w:val="center"/>
            <w:vMerge w:val="restart"/>
            <w:textDirection w:val="lrTb"/>
            <w:noWrap w:val="false"/>
          </w:tcPr>
          <w:p>
            <w:pPr>
              <w:pStyle w:val="876"/>
              <w:jc w:val="cente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234" w:type="dxa"/>
            <w:vAlign w:val="center"/>
            <w:textDirection w:val="lrTb"/>
            <w:noWrap w:val="false"/>
          </w:tcPr>
          <w:p>
            <w:pPr>
              <w:pStyle w:val="876"/>
              <w:jc w:val="cente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59" w:type="dxa"/>
            <w:vAlign w:val="center"/>
            <w:textDirection w:val="lrTb"/>
            <w:noWrap w:val="false"/>
          </w:tcPr>
          <w:p>
            <w:pPr>
              <w:pStyle w:val="876"/>
              <w:jc w:val="center"/>
              <w:spacing w:line="500" w:lineRule="exact"/>
              <w:rPr>
                <w:rFonts w:ascii="宋体" w:hAnsi="宋体" w:cs="宋体"/>
                <w:color w:val="000000"/>
                <w:szCs w:val="21"/>
                <w:highlight w:val="none"/>
              </w:rPr>
            </w:pPr>
            <w:r>
              <w:rPr>
                <w:rFonts w:ascii="宋体" w:hAnsi="宋体" w:cs="宋体"/>
                <w:color w:val="000000"/>
                <w:szCs w:val="21"/>
                <w:highlight w:val="none"/>
              </w:rPr>
            </w:r>
            <w:r/>
          </w:p>
        </w:tc>
        <w:tc>
          <w:tcPr>
            <w:tcW w:w="960" w:type="dxa"/>
            <w:vAlign w:val="center"/>
            <w:textDirection w:val="lrTb"/>
            <w:noWrap w:val="false"/>
          </w:tcPr>
          <w:p>
            <w:pPr>
              <w:pStyle w:val="876"/>
              <w:jc w:val="cente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80"/>
        </w:trPr>
        <w:tc>
          <w:tcPr>
            <w:tcW w:w="336" w:type="dxa"/>
            <w:vAlign w:val="center"/>
            <w:vMerge w:val="restart"/>
            <w:textDirection w:val="lrTb"/>
            <w:noWrap w:val="false"/>
          </w:tcPr>
          <w:p>
            <w:pPr>
              <w:pStyle w:val="876"/>
              <w:jc w:val="cente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1510" w:type="dxa"/>
            <w:vAlign w:val="center"/>
            <w:vMerge w:val="restart"/>
            <w:textDirection w:val="lrTb"/>
            <w:noWrap w:val="false"/>
          </w:tcPr>
          <w:p>
            <w:pPr>
              <w:pStyle w:val="876"/>
              <w:jc w:val="cente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234" w:type="dxa"/>
            <w:vAlign w:val="center"/>
            <w:textDirection w:val="lrTb"/>
            <w:noWrap w:val="false"/>
          </w:tcPr>
          <w:p>
            <w:pPr>
              <w:pStyle w:val="876"/>
              <w:jc w:val="cente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59" w:type="dxa"/>
            <w:vAlign w:val="center"/>
            <w:textDirection w:val="lrTb"/>
            <w:noWrap w:val="false"/>
          </w:tcPr>
          <w:p>
            <w:pPr>
              <w:pStyle w:val="876"/>
              <w:jc w:val="cente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60" w:type="dxa"/>
            <w:vAlign w:val="center"/>
            <w:textDirection w:val="lrTb"/>
            <w:noWrap w:val="false"/>
          </w:tcPr>
          <w:p>
            <w:pPr>
              <w:pStyle w:val="876"/>
              <w:jc w:val="cente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200"/>
        </w:trPr>
        <w:tc>
          <w:tcPr>
            <w:tcW w:w="336" w:type="dxa"/>
            <w:vAlign w:val="center"/>
            <w:textDirection w:val="lrTb"/>
            <w:noWrap w:val="false"/>
          </w:tcPr>
          <w:p>
            <w:pPr>
              <w:pStyle w:val="876"/>
              <w:jc w:val="cente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W w:w="1510" w:type="dxa"/>
            <w:vAlign w:val="center"/>
            <w:textDirection w:val="lrTb"/>
            <w:noWrap w:val="false"/>
          </w:tcPr>
          <w:p>
            <w:pPr>
              <w:pStyle w:val="876"/>
              <w:jc w:val="center"/>
              <w:spacing w:line="500" w:lineRule="exact"/>
              <w:rPr>
                <w:rFonts w:ascii="宋体" w:hAnsi="宋体" w:cs="宋体"/>
                <w:color w:val="000000"/>
                <w:szCs w:val="21"/>
                <w:highlight w:val="none"/>
              </w:rPr>
            </w:pPr>
            <w:r>
              <w:rPr>
                <w:rFonts w:ascii="宋体" w:hAnsi="宋体" w:cs="宋体"/>
                <w:color w:val="000000"/>
                <w:szCs w:val="21"/>
                <w:highlight w:val="none"/>
              </w:rPr>
            </w:r>
            <w:r/>
          </w:p>
        </w:tc>
        <w:tc>
          <w:tcPr>
            <w:tcW w:w="1234" w:type="dxa"/>
            <w:vAlign w:val="center"/>
            <w:textDirection w:val="lrTb"/>
            <w:noWrap w:val="false"/>
          </w:tcPr>
          <w:p>
            <w:pPr>
              <w:pStyle w:val="876"/>
              <w:jc w:val="cente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59" w:type="dxa"/>
            <w:vAlign w:val="center"/>
            <w:textDirection w:val="lrTb"/>
            <w:noWrap w:val="false"/>
          </w:tcPr>
          <w:p>
            <w:pPr>
              <w:pStyle w:val="876"/>
              <w:jc w:val="cente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960" w:type="dxa"/>
            <w:vAlign w:val="center"/>
            <w:textDirection w:val="lrTb"/>
            <w:noWrap w:val="false"/>
          </w:tcPr>
          <w:p>
            <w:pPr>
              <w:pStyle w:val="876"/>
              <w:jc w:val="cente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gridSpan w:val="2"/>
            <w:tcW w:w="3416" w:type="dxa"/>
            <w:vAlign w:val="center"/>
            <w:textDirection w:val="lrTb"/>
            <w:noWrap w:val="false"/>
          </w:tcPr>
          <w:p>
            <w:pPr>
              <w:pStyle w:val="876"/>
              <w:jc w:val="center"/>
              <w:spacing w:line="5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合计（总价）</w:t>
            </w:r>
            <w:r>
              <w:rPr>
                <w:rFonts w:hint="eastAsia" w:ascii="宋体" w:hAnsi="宋体" w:cs="宋体"/>
                <w:color w:val="000000"/>
                <w:szCs w:val="21"/>
                <w:highlight w:val="none"/>
              </w:rPr>
            </w:r>
            <w:r/>
          </w:p>
        </w:tc>
        <w:tc>
          <w:tcPr>
            <w:gridSpan w:val="3"/>
            <w:tcW w:w="5833" w:type="dxa"/>
            <w:vAlign w:val="center"/>
            <w:textDirection w:val="lrTb"/>
            <w:noWrap w:val="false"/>
          </w:tcPr>
          <w:p>
            <w:pPr>
              <w:pStyle w:val="876"/>
              <w:spacing w:line="500" w:lineRule="exact"/>
              <w:rPr>
                <w:rFonts w:ascii="宋体" w:hAnsi="宋体" w:cs="宋体"/>
                <w:color w:val="000000"/>
                <w:szCs w:val="21"/>
                <w:highlight w:val="none"/>
              </w:rPr>
            </w:pPr>
            <w:r>
              <w:rPr>
                <w:rFonts w:hint="eastAsia" w:ascii="宋体" w:hAnsi="宋体" w:cs="宋体"/>
                <w:color w:val="000000"/>
                <w:szCs w:val="21"/>
                <w:highlight w:val="none"/>
              </w:rPr>
              <w:t xml:space="preserve">报价：大写</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小写：</w:t>
            </w:r>
            <w:r>
              <w:rPr>
                <w:rFonts w:ascii="Arial" w:hAnsi="Arial" w:cs="Arial"/>
                <w:color w:val="000000"/>
                <w:szCs w:val="21"/>
                <w:highlight w:val="none"/>
              </w:rPr>
              <w:t xml:space="preserve">¥</w:t>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tc>
      </w:tr>
    </w:tbl>
    <w:p>
      <w:pPr>
        <w:pStyle w:val="876"/>
        <w:rPr>
          <w:rFonts w:hint="eastAsia"/>
          <w:color w:val="000000"/>
          <w:highlight w:val="none"/>
        </w:rPr>
      </w:pPr>
      <w:r>
        <w:rPr>
          <w:rFonts w:hint="eastAsia"/>
          <w:color w:val="000000"/>
          <w:highlight w:val="none"/>
        </w:rPr>
      </w:r>
      <w:r/>
    </w:p>
    <w:p>
      <w:pPr>
        <w:pStyle w:val="876"/>
        <w:rPr>
          <w:rFonts w:hint="eastAsia"/>
          <w:color w:val="000000"/>
          <w:highlight w:val="none"/>
        </w:rPr>
      </w:pPr>
      <w:r>
        <w:rPr>
          <w:rFonts w:hint="eastAsia"/>
          <w:color w:val="000000"/>
          <w:highlight w:val="none"/>
        </w:rPr>
      </w:r>
      <w:r/>
    </w:p>
    <w:p>
      <w:pPr>
        <w:pStyle w:val="876"/>
        <w:rPr>
          <w:color w:val="000000"/>
          <w:highlight w:val="none"/>
        </w:rPr>
      </w:pPr>
      <w:r>
        <w:rPr>
          <w:rFonts w:hint="eastAsia"/>
          <w:color w:val="000000"/>
          <w:highlight w:val="none"/>
        </w:rPr>
        <w:t xml:space="preserve">企业法人或授权委托人：（签字或盖章）</w:t>
      </w:r>
      <w:r>
        <w:rPr>
          <w:color w:val="000000"/>
          <w:highlight w:val="none"/>
        </w:rPr>
      </w:r>
      <w:r/>
    </w:p>
    <w:p>
      <w:pPr>
        <w:pStyle w:val="876"/>
        <w:rPr>
          <w:color w:val="000000"/>
          <w:highlight w:val="none"/>
        </w:rPr>
      </w:pPr>
      <w:r>
        <w:rPr>
          <w:rFonts w:hint="eastAsia"/>
          <w:color w:val="000000"/>
          <w:highlight w:val="none"/>
          <w:lang w:val="zh-CN"/>
        </w:rPr>
        <w:t xml:space="preserve">日期：     </w:t>
      </w:r>
      <w:r>
        <w:rPr>
          <w:rFonts w:hint="eastAsia"/>
          <w:color w:val="000000"/>
          <w:highlight w:val="none"/>
        </w:rPr>
        <w:t xml:space="preserve">年     月     日</w:t>
      </w:r>
      <w:r>
        <w:rPr>
          <w:color w:val="000000"/>
          <w:highlight w:val="none"/>
        </w:rPr>
      </w:r>
      <w:r/>
    </w:p>
    <w:p>
      <w:pPr>
        <w:pStyle w:val="876"/>
        <w:spacing w:line="440" w:lineRule="exact"/>
        <w:rPr>
          <w:color w:val="000000"/>
          <w:highlight w:val="none"/>
        </w:rPr>
      </w:pPr>
      <w:r>
        <w:rPr>
          <w:color w:val="000000"/>
          <w:highlight w:val="none"/>
        </w:rPr>
      </w:r>
      <w:r/>
    </w:p>
    <w:p>
      <w:pPr>
        <w:pStyle w:val="876"/>
        <w:spacing w:line="440" w:lineRule="exact"/>
        <w:rPr>
          <w:color w:val="000000"/>
          <w:highlight w:val="none"/>
        </w:rPr>
      </w:pPr>
      <w:r>
        <w:rPr>
          <w:color w:val="000000"/>
          <w:highlight w:val="none"/>
        </w:rPr>
      </w:r>
      <w:r/>
    </w:p>
    <w:p>
      <w:pPr>
        <w:pStyle w:val="876"/>
        <w:spacing w:line="440" w:lineRule="exact"/>
        <w:rPr>
          <w:rFonts w:hint="eastAsia"/>
          <w:color w:val="000000"/>
          <w:highlight w:val="none"/>
        </w:rPr>
      </w:pPr>
      <w:r>
        <w:rPr>
          <w:rFonts w:hint="eastAsia"/>
          <w:color w:val="000000"/>
          <w:highlight w:val="none"/>
        </w:rPr>
      </w:r>
      <w:r/>
    </w:p>
    <w:p>
      <w:pPr>
        <w:pStyle w:val="884"/>
        <w:spacing w:line="440" w:lineRule="exact"/>
        <w:tabs>
          <w:tab w:val="left" w:pos="5250" w:leader="none"/>
        </w:tabs>
        <w:rPr>
          <w:rFonts w:hint="eastAsia"/>
          <w:color w:val="000000"/>
          <w:highlight w:val="none"/>
        </w:rPr>
      </w:pPr>
      <w:r>
        <w:rPr>
          <w:rFonts w:hint="eastAsia"/>
          <w:color w:val="000000"/>
          <w:highlight w:val="none"/>
        </w:rPr>
      </w:r>
      <w:r/>
    </w:p>
    <w:p>
      <w:pPr>
        <w:pStyle w:val="884"/>
        <w:spacing w:line="440" w:lineRule="exact"/>
        <w:tabs>
          <w:tab w:val="left" w:pos="5250" w:leader="none"/>
        </w:tabs>
        <w:rPr>
          <w:rFonts w:hint="eastAsia"/>
          <w:color w:val="000000"/>
          <w:highlight w:val="none"/>
        </w:rPr>
      </w:pPr>
      <w:r>
        <w:rPr>
          <w:rFonts w:hint="eastAsia"/>
          <w:color w:val="000000"/>
          <w:highlight w:val="none"/>
        </w:rPr>
      </w:r>
      <w:r/>
    </w:p>
    <w:p>
      <w:pPr>
        <w:pStyle w:val="884"/>
        <w:spacing w:line="440" w:lineRule="exact"/>
        <w:tabs>
          <w:tab w:val="left" w:pos="5250" w:leader="none"/>
        </w:tabs>
        <w:rPr>
          <w:rFonts w:hint="eastAsia"/>
          <w:color w:val="000000"/>
          <w:highlight w:val="none"/>
        </w:rPr>
      </w:pPr>
      <w:r>
        <w:rPr>
          <w:rFonts w:hint="eastAsia"/>
          <w:color w:val="000000"/>
          <w:highlight w:val="none"/>
        </w:rPr>
      </w:r>
      <w:r/>
    </w:p>
    <w:p>
      <w:pPr>
        <w:pStyle w:val="884"/>
        <w:spacing w:line="440" w:lineRule="exact"/>
        <w:tabs>
          <w:tab w:val="left" w:pos="5250" w:leader="none"/>
        </w:tabs>
        <w:rPr>
          <w:rFonts w:hint="eastAsia"/>
          <w:color w:val="000000"/>
          <w:highlight w:val="none"/>
        </w:rPr>
      </w:pPr>
      <w:r>
        <w:rPr>
          <w:rFonts w:hint="eastAsia"/>
          <w:color w:val="000000"/>
          <w:highlight w:val="none"/>
        </w:rPr>
      </w:r>
      <w:r/>
    </w:p>
    <w:p>
      <w:pPr>
        <w:pStyle w:val="884"/>
        <w:spacing w:line="440" w:lineRule="exact"/>
        <w:tabs>
          <w:tab w:val="left" w:pos="5250" w:leader="none"/>
        </w:tabs>
        <w:rPr>
          <w:rFonts w:hint="eastAsia"/>
          <w:color w:val="000000"/>
          <w:highlight w:val="none"/>
        </w:rPr>
      </w:pPr>
      <w:r>
        <w:rPr>
          <w:rFonts w:hint="eastAsia"/>
          <w:color w:val="000000"/>
          <w:highlight w:val="none"/>
        </w:rPr>
      </w:r>
      <w:r/>
    </w:p>
    <w:p>
      <w:pPr>
        <w:pStyle w:val="884"/>
        <w:spacing w:line="440" w:lineRule="exact"/>
        <w:tabs>
          <w:tab w:val="left" w:pos="5250" w:leader="none"/>
        </w:tabs>
        <w:rPr>
          <w:rFonts w:hint="eastAsia"/>
          <w:color w:val="000000"/>
          <w:highlight w:val="none"/>
        </w:rPr>
      </w:pPr>
      <w:r>
        <w:rPr>
          <w:rFonts w:hint="eastAsia"/>
          <w:color w:val="000000"/>
          <w:highlight w:val="none"/>
        </w:rPr>
      </w:r>
      <w:r/>
    </w:p>
    <w:p>
      <w:pPr>
        <w:pStyle w:val="884"/>
        <w:spacing w:line="440" w:lineRule="exact"/>
        <w:tabs>
          <w:tab w:val="left" w:pos="5250" w:leader="none"/>
        </w:tabs>
        <w:rPr>
          <w:rFonts w:hint="eastAsia"/>
          <w:color w:val="000000"/>
          <w:highlight w:val="none"/>
        </w:rPr>
      </w:pPr>
      <w:r>
        <w:rPr>
          <w:rFonts w:hint="eastAsia"/>
          <w:color w:val="000000"/>
          <w:highlight w:val="none"/>
        </w:rPr>
      </w:r>
      <w:r/>
    </w:p>
    <w:p>
      <w:pPr>
        <w:pStyle w:val="884"/>
        <w:spacing w:line="440" w:lineRule="exact"/>
        <w:tabs>
          <w:tab w:val="left" w:pos="5250" w:leader="none"/>
        </w:tabs>
        <w:rPr>
          <w:rFonts w:hint="eastAsia"/>
          <w:color w:val="000000"/>
          <w:highlight w:val="none"/>
        </w:rPr>
      </w:pPr>
      <w:r>
        <w:rPr>
          <w:rFonts w:hint="eastAsia"/>
          <w:color w:val="000000"/>
          <w:highlight w:val="none"/>
        </w:rPr>
      </w:r>
      <w:r>
        <w:rPr>
          <w:rFonts w:hint="eastAsia"/>
          <w:color w:val="000000"/>
          <w:highlight w:val="none"/>
        </w:rPr>
      </w:r>
      <w:r/>
    </w:p>
    <w:p>
      <w:pPr>
        <w:pStyle w:val="884"/>
        <w:spacing w:line="440" w:lineRule="exact"/>
        <w:tabs>
          <w:tab w:val="left" w:pos="5250" w:leader="none"/>
        </w:tabs>
        <w:rPr>
          <w:rFonts w:hint="eastAsia"/>
          <w:color w:val="000000"/>
          <w:highlight w:val="none"/>
        </w:rPr>
      </w:pPr>
      <w:r>
        <w:rPr>
          <w:rFonts w:hint="eastAsia"/>
          <w:color w:val="000000"/>
          <w:highlight w:val="none"/>
        </w:rPr>
      </w:r>
      <w:r/>
    </w:p>
    <w:p>
      <w:pPr>
        <w:pStyle w:val="884"/>
        <w:spacing w:line="440" w:lineRule="exact"/>
        <w:tabs>
          <w:tab w:val="left" w:pos="5250" w:leader="none"/>
        </w:tabs>
        <w:rPr>
          <w:rFonts w:hint="eastAsia"/>
          <w:color w:val="000000"/>
          <w:highlight w:val="none"/>
        </w:rPr>
      </w:pPr>
      <w:r>
        <w:rPr>
          <w:rFonts w:hint="eastAsia"/>
          <w:color w:val="000000"/>
          <w:highlight w:val="none"/>
        </w:rPr>
      </w:r>
      <w:r/>
    </w:p>
    <w:p>
      <w:pPr>
        <w:pStyle w:val="899"/>
        <w:spacing w:line="440" w:lineRule="exact"/>
        <w:rPr>
          <w:rFonts w:hint="eastAsia" w:hAnsi="宋体"/>
          <w:b/>
          <w:color w:val="000000"/>
          <w:szCs w:val="21"/>
          <w:highlight w:val="none"/>
        </w:rPr>
      </w:pPr>
      <w:r/>
      <w:bookmarkStart w:id="23" w:name="_Toc14328"/>
      <w:r>
        <w:rPr>
          <w:rFonts w:hint="eastAsia" w:hAnsi="宋体"/>
          <w:b/>
          <w:color w:val="000000"/>
          <w:szCs w:val="21"/>
          <w:highlight w:val="none"/>
        </w:rPr>
        <w:t xml:space="preserve">附件4</w:t>
      </w:r>
      <w:bookmarkEnd w:id="23"/>
      <w:r>
        <w:rPr>
          <w:rFonts w:hint="eastAsia" w:hAnsi="宋体"/>
          <w:b/>
          <w:color w:val="000000"/>
          <w:szCs w:val="21"/>
          <w:highlight w:val="none"/>
        </w:rPr>
      </w:r>
      <w:r/>
    </w:p>
    <w:p>
      <w:pPr>
        <w:pStyle w:val="876"/>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76"/>
        <w:jc w:val="center"/>
        <w:spacing w:line="440" w:lineRule="exact"/>
        <w:rPr>
          <w:rFonts w:hint="eastAsia" w:ascii="宋体" w:hAnsi="宋体" w:cs="宋体"/>
          <w:b/>
          <w:bCs/>
          <w:color w:val="000000"/>
          <w:highlight w:val="none"/>
        </w:rPr>
      </w:pPr>
      <w:r>
        <w:rPr>
          <w:rFonts w:hint="eastAsia" w:ascii="宋体" w:hAnsi="宋体" w:cs="宋体"/>
          <w:b/>
          <w:bCs/>
          <w:color w:val="000000"/>
          <w:highlight w:val="none"/>
        </w:rPr>
        <w:t xml:space="preserve">类似业绩一览表</w:t>
      </w:r>
      <w:r>
        <w:rPr>
          <w:rFonts w:hint="eastAsia" w:ascii="宋体" w:hAnsi="宋体" w:cs="宋体"/>
          <w:b/>
          <w:bCs/>
          <w:color w:val="000000"/>
          <w:highlight w:val="none"/>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6"/>
        <w:gridCol w:w="1616"/>
        <w:gridCol w:w="1542"/>
        <w:gridCol w:w="1372"/>
        <w:gridCol w:w="2920"/>
        <w:gridCol w:w="1076"/>
      </w:tblGrid>
      <w:tr>
        <w:trPr>
          <w:trHeight w:val="645"/>
        </w:trPr>
        <w:tc>
          <w:tcPr>
            <w:tcW w:w="392" w:type="dxa"/>
            <w:vAlign w:val="center"/>
            <w:textDirection w:val="lrTb"/>
            <w:noWrap w:val="false"/>
          </w:tcPr>
          <w:p>
            <w:pPr>
              <w:pStyle w:val="876"/>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序号</w:t>
            </w:r>
            <w:r>
              <w:rPr>
                <w:rFonts w:hint="eastAsia" w:ascii="宋体" w:hAnsi="宋体" w:cs="宋体"/>
                <w:color w:val="000000"/>
                <w:szCs w:val="21"/>
                <w:highlight w:val="none"/>
              </w:rPr>
            </w:r>
            <w:r/>
          </w:p>
        </w:tc>
        <w:tc>
          <w:tcPr>
            <w:tcW w:w="873" w:type="dxa"/>
            <w:vAlign w:val="center"/>
            <w:textDirection w:val="lrTb"/>
            <w:noWrap w:val="false"/>
          </w:tcPr>
          <w:p>
            <w:pPr>
              <w:pStyle w:val="876"/>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项目名称</w:t>
            </w:r>
            <w:r>
              <w:rPr>
                <w:rFonts w:hint="eastAsia" w:ascii="宋体" w:hAnsi="宋体" w:cs="宋体"/>
                <w:color w:val="000000"/>
                <w:szCs w:val="21"/>
                <w:highlight w:val="none"/>
              </w:rPr>
            </w:r>
            <w:r/>
          </w:p>
        </w:tc>
        <w:tc>
          <w:tcPr>
            <w:tcW w:w="833" w:type="dxa"/>
            <w:vAlign w:val="center"/>
            <w:textDirection w:val="lrTb"/>
            <w:noWrap w:val="false"/>
          </w:tcPr>
          <w:p>
            <w:pPr>
              <w:pStyle w:val="876"/>
              <w:jc w:val="center"/>
              <w:spacing w:line="440" w:lineRule="exact"/>
              <w:tabs>
                <w:tab w:val="left" w:pos="6252"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项目时间</w:t>
            </w:r>
            <w:r>
              <w:rPr>
                <w:rFonts w:hint="eastAsia" w:ascii="宋体" w:hAnsi="宋体" w:cs="宋体"/>
                <w:color w:val="000000"/>
                <w:szCs w:val="21"/>
                <w:highlight w:val="none"/>
              </w:rPr>
            </w:r>
            <w:r/>
          </w:p>
        </w:tc>
        <w:tc>
          <w:tcPr>
            <w:tcW w:w="741" w:type="dxa"/>
            <w:vAlign w:val="center"/>
            <w:textDirection w:val="lrTb"/>
            <w:noWrap w:val="false"/>
          </w:tcPr>
          <w:p>
            <w:pPr>
              <w:pStyle w:val="876"/>
              <w:jc w:val="center"/>
              <w:spacing w:line="440" w:lineRule="exact"/>
              <w:tabs>
                <w:tab w:val="left" w:pos="6252"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合同金额</w:t>
            </w:r>
            <w:r>
              <w:rPr>
                <w:rFonts w:hint="eastAsia" w:ascii="宋体" w:hAnsi="宋体" w:cs="宋体"/>
                <w:color w:val="000000"/>
                <w:szCs w:val="21"/>
                <w:highlight w:val="none"/>
              </w:rPr>
            </w:r>
            <w:r/>
          </w:p>
          <w:p>
            <w:pPr>
              <w:pStyle w:val="876"/>
              <w:jc w:val="center"/>
              <w:spacing w:line="440" w:lineRule="exact"/>
              <w:tabs>
                <w:tab w:val="left" w:pos="6252"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（人民币）</w:t>
            </w:r>
            <w:r>
              <w:rPr>
                <w:rFonts w:hint="eastAsia" w:ascii="宋体" w:hAnsi="宋体" w:cs="宋体"/>
                <w:color w:val="000000"/>
                <w:szCs w:val="21"/>
                <w:highlight w:val="none"/>
              </w:rPr>
            </w:r>
            <w:r/>
          </w:p>
        </w:tc>
        <w:tc>
          <w:tcPr>
            <w:tcW w:w="1577" w:type="dxa"/>
            <w:vAlign w:val="center"/>
            <w:textDirection w:val="lrTb"/>
            <w:noWrap w:val="false"/>
          </w:tcPr>
          <w:p>
            <w:pPr>
              <w:pStyle w:val="876"/>
              <w:jc w:val="center"/>
              <w:spacing w:line="440" w:lineRule="exact"/>
              <w:tabs>
                <w:tab w:val="left" w:pos="6252"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业主单位</w:t>
            </w:r>
            <w:r>
              <w:rPr>
                <w:rFonts w:hint="eastAsia" w:ascii="宋体" w:hAnsi="宋体" w:cs="宋体"/>
                <w:color w:val="000000"/>
                <w:szCs w:val="21"/>
                <w:highlight w:val="none"/>
              </w:rPr>
            </w:r>
            <w:r/>
          </w:p>
        </w:tc>
        <w:tc>
          <w:tcPr>
            <w:tcW w:w="581" w:type="dxa"/>
            <w:vAlign w:val="center"/>
            <w:textDirection w:val="lrTb"/>
            <w:noWrap w:val="false"/>
          </w:tcPr>
          <w:p>
            <w:pPr>
              <w:pStyle w:val="876"/>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备注</w:t>
            </w:r>
            <w:r>
              <w:rPr>
                <w:rFonts w:hint="eastAsia" w:ascii="宋体" w:hAnsi="宋体" w:cs="宋体"/>
                <w:color w:val="000000"/>
                <w:szCs w:val="21"/>
                <w:highlight w:val="none"/>
              </w:rPr>
            </w:r>
            <w:r/>
          </w:p>
        </w:tc>
      </w:tr>
      <w:tr>
        <w:trPr>
          <w:trHeight w:val="645"/>
        </w:trPr>
        <w:tc>
          <w:tcPr>
            <w:tcW w:w="392" w:type="dxa"/>
            <w:vAlign w:val="center"/>
            <w:textDirection w:val="lrTb"/>
            <w:noWrap w:val="false"/>
          </w:tcPr>
          <w:p>
            <w:pPr>
              <w:pStyle w:val="876"/>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873" w:type="dxa"/>
            <w:vAlign w:val="center"/>
            <w:textDirection w:val="lrTb"/>
            <w:noWrap w:val="false"/>
          </w:tcPr>
          <w:p>
            <w:pPr>
              <w:pStyle w:val="876"/>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833" w:type="dxa"/>
            <w:vAlign w:val="top"/>
            <w:textDirection w:val="lrTb"/>
            <w:noWrap w:val="false"/>
          </w:tcPr>
          <w:p>
            <w:pPr>
              <w:pStyle w:val="876"/>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741" w:type="dxa"/>
            <w:vAlign w:val="center"/>
            <w:textDirection w:val="lrTb"/>
            <w:noWrap w:val="false"/>
          </w:tcPr>
          <w:p>
            <w:pPr>
              <w:pStyle w:val="876"/>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577" w:type="dxa"/>
            <w:vAlign w:val="center"/>
            <w:textDirection w:val="lrTb"/>
            <w:noWrap w:val="false"/>
          </w:tcPr>
          <w:p>
            <w:pPr>
              <w:pStyle w:val="876"/>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581" w:type="dxa"/>
            <w:vAlign w:val="center"/>
            <w:textDirection w:val="lrTb"/>
            <w:noWrap w:val="false"/>
          </w:tcPr>
          <w:p>
            <w:pPr>
              <w:pStyle w:val="876"/>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45"/>
        </w:trPr>
        <w:tc>
          <w:tcPr>
            <w:tcW w:w="392" w:type="dxa"/>
            <w:vAlign w:val="center"/>
            <w:textDirection w:val="lrTb"/>
            <w:noWrap w:val="false"/>
          </w:tcPr>
          <w:p>
            <w:pPr>
              <w:pStyle w:val="876"/>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873" w:type="dxa"/>
            <w:vAlign w:val="center"/>
            <w:textDirection w:val="lrTb"/>
            <w:noWrap w:val="false"/>
          </w:tcPr>
          <w:p>
            <w:pPr>
              <w:pStyle w:val="876"/>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833" w:type="dxa"/>
            <w:vAlign w:val="top"/>
            <w:textDirection w:val="lrTb"/>
            <w:noWrap w:val="false"/>
          </w:tcPr>
          <w:p>
            <w:pPr>
              <w:pStyle w:val="876"/>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741" w:type="dxa"/>
            <w:vAlign w:val="center"/>
            <w:textDirection w:val="lrTb"/>
            <w:noWrap w:val="false"/>
          </w:tcPr>
          <w:p>
            <w:pPr>
              <w:pStyle w:val="876"/>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577" w:type="dxa"/>
            <w:vAlign w:val="center"/>
            <w:textDirection w:val="lrTb"/>
            <w:noWrap w:val="false"/>
          </w:tcPr>
          <w:p>
            <w:pPr>
              <w:pStyle w:val="876"/>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581" w:type="dxa"/>
            <w:vAlign w:val="center"/>
            <w:textDirection w:val="lrTb"/>
            <w:noWrap w:val="false"/>
          </w:tcPr>
          <w:p>
            <w:pPr>
              <w:pStyle w:val="876"/>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45"/>
        </w:trPr>
        <w:tc>
          <w:tcPr>
            <w:tcW w:w="392" w:type="dxa"/>
            <w:vAlign w:val="center"/>
            <w:textDirection w:val="lrTb"/>
            <w:noWrap w:val="false"/>
          </w:tcPr>
          <w:p>
            <w:pPr>
              <w:pStyle w:val="876"/>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W w:w="873" w:type="dxa"/>
            <w:vAlign w:val="center"/>
            <w:textDirection w:val="lrTb"/>
            <w:noWrap w:val="false"/>
          </w:tcPr>
          <w:p>
            <w:pPr>
              <w:pStyle w:val="876"/>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833" w:type="dxa"/>
            <w:vAlign w:val="top"/>
            <w:textDirection w:val="lrTb"/>
            <w:noWrap w:val="false"/>
          </w:tcPr>
          <w:p>
            <w:pPr>
              <w:pStyle w:val="876"/>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741" w:type="dxa"/>
            <w:vAlign w:val="center"/>
            <w:textDirection w:val="lrTb"/>
            <w:noWrap w:val="false"/>
          </w:tcPr>
          <w:p>
            <w:pPr>
              <w:pStyle w:val="876"/>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577" w:type="dxa"/>
            <w:vAlign w:val="center"/>
            <w:textDirection w:val="lrTb"/>
            <w:noWrap w:val="false"/>
          </w:tcPr>
          <w:p>
            <w:pPr>
              <w:pStyle w:val="876"/>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581" w:type="dxa"/>
            <w:vAlign w:val="center"/>
            <w:textDirection w:val="lrTb"/>
            <w:noWrap w:val="false"/>
          </w:tcPr>
          <w:p>
            <w:pPr>
              <w:pStyle w:val="876"/>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45"/>
        </w:trPr>
        <w:tc>
          <w:tcPr>
            <w:tcW w:w="392" w:type="dxa"/>
            <w:vAlign w:val="center"/>
            <w:textDirection w:val="lrTb"/>
            <w:noWrap w:val="false"/>
          </w:tcPr>
          <w:p>
            <w:pPr>
              <w:pStyle w:val="876"/>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873" w:type="dxa"/>
            <w:vAlign w:val="center"/>
            <w:textDirection w:val="lrTb"/>
            <w:noWrap w:val="false"/>
          </w:tcPr>
          <w:p>
            <w:pPr>
              <w:pStyle w:val="876"/>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833" w:type="dxa"/>
            <w:vAlign w:val="top"/>
            <w:textDirection w:val="lrTb"/>
            <w:noWrap w:val="false"/>
          </w:tcPr>
          <w:p>
            <w:pPr>
              <w:pStyle w:val="876"/>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741" w:type="dxa"/>
            <w:vAlign w:val="center"/>
            <w:textDirection w:val="lrTb"/>
            <w:noWrap w:val="false"/>
          </w:tcPr>
          <w:p>
            <w:pPr>
              <w:pStyle w:val="876"/>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577" w:type="dxa"/>
            <w:vAlign w:val="center"/>
            <w:textDirection w:val="lrTb"/>
            <w:noWrap w:val="false"/>
          </w:tcPr>
          <w:p>
            <w:pPr>
              <w:pStyle w:val="876"/>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581" w:type="dxa"/>
            <w:vAlign w:val="center"/>
            <w:textDirection w:val="lrTb"/>
            <w:noWrap w:val="false"/>
          </w:tcPr>
          <w:p>
            <w:pPr>
              <w:pStyle w:val="876"/>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45"/>
        </w:trPr>
        <w:tc>
          <w:tcPr>
            <w:tcW w:w="392" w:type="dxa"/>
            <w:vAlign w:val="center"/>
            <w:textDirection w:val="lrTb"/>
            <w:noWrap w:val="false"/>
          </w:tcPr>
          <w:p>
            <w:pPr>
              <w:pStyle w:val="876"/>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873" w:type="dxa"/>
            <w:vAlign w:val="center"/>
            <w:textDirection w:val="lrTb"/>
            <w:noWrap w:val="false"/>
          </w:tcPr>
          <w:p>
            <w:pPr>
              <w:pStyle w:val="876"/>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833" w:type="dxa"/>
            <w:vAlign w:val="top"/>
            <w:textDirection w:val="lrTb"/>
            <w:noWrap w:val="false"/>
          </w:tcPr>
          <w:p>
            <w:pPr>
              <w:pStyle w:val="876"/>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741" w:type="dxa"/>
            <w:vAlign w:val="center"/>
            <w:textDirection w:val="lrTb"/>
            <w:noWrap w:val="false"/>
          </w:tcPr>
          <w:p>
            <w:pPr>
              <w:pStyle w:val="876"/>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577" w:type="dxa"/>
            <w:vAlign w:val="center"/>
            <w:textDirection w:val="lrTb"/>
            <w:noWrap w:val="false"/>
          </w:tcPr>
          <w:p>
            <w:pPr>
              <w:pStyle w:val="876"/>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581" w:type="dxa"/>
            <w:vAlign w:val="center"/>
            <w:textDirection w:val="lrTb"/>
            <w:noWrap w:val="false"/>
          </w:tcPr>
          <w:p>
            <w:pPr>
              <w:pStyle w:val="876"/>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876"/>
        <w:rPr>
          <w:rFonts w:hint="eastAsia"/>
          <w:color w:val="000000"/>
          <w:highlight w:val="none"/>
          <w:lang w:val="zh-CN"/>
        </w:rPr>
      </w:pPr>
      <w:r>
        <w:rPr>
          <w:rFonts w:hint="eastAsia"/>
          <w:color w:val="000000"/>
          <w:highlight w:val="none"/>
          <w:lang w:val="zh-CN"/>
        </w:rPr>
      </w:r>
      <w:r/>
    </w:p>
    <w:p>
      <w:pPr>
        <w:pStyle w:val="876"/>
        <w:rPr>
          <w:rFonts w:hint="eastAsia"/>
          <w:color w:val="000000"/>
          <w:highlight w:val="none"/>
          <w:lang w:val="zh-CN"/>
        </w:rPr>
      </w:pPr>
      <w:r>
        <w:rPr>
          <w:rFonts w:hint="eastAsia"/>
          <w:color w:val="000000"/>
          <w:highlight w:val="none"/>
          <w:lang w:val="zh-CN"/>
        </w:rPr>
      </w:r>
      <w:r/>
    </w:p>
    <w:p>
      <w:pPr>
        <w:pStyle w:val="876"/>
        <w:rPr>
          <w:color w:val="000000"/>
          <w:highlight w:val="none"/>
          <w:lang w:val="zh-CN"/>
        </w:rPr>
      </w:pPr>
      <w:r>
        <w:rPr>
          <w:rFonts w:hint="eastAsia"/>
          <w:color w:val="000000"/>
          <w:highlight w:val="none"/>
          <w:lang w:val="zh-CN"/>
        </w:rPr>
        <w:t xml:space="preserve">响应供应商：（单位盖章）</w:t>
      </w:r>
      <w:r>
        <w:rPr>
          <w:color w:val="000000"/>
          <w:highlight w:val="none"/>
          <w:lang w:val="zh-CN"/>
        </w:rPr>
      </w:r>
      <w:r/>
    </w:p>
    <w:p>
      <w:pPr>
        <w:pStyle w:val="876"/>
        <w:rPr>
          <w:color w:val="000000"/>
          <w:highlight w:val="none"/>
          <w:lang w:val="zh-CN"/>
        </w:rPr>
      </w:pPr>
      <w:r>
        <w:rPr>
          <w:rFonts w:hint="eastAsia"/>
          <w:color w:val="000000"/>
          <w:highlight w:val="none"/>
          <w:lang w:val="zh-CN"/>
        </w:rPr>
        <w:t xml:space="preserve">法定代表人或代理人：（签字或盖章）</w:t>
      </w:r>
      <w:r>
        <w:rPr>
          <w:color w:val="000000"/>
          <w:highlight w:val="none"/>
          <w:lang w:val="zh-CN"/>
        </w:rPr>
      </w:r>
      <w:r/>
    </w:p>
    <w:p>
      <w:pPr>
        <w:pStyle w:val="876"/>
        <w:rPr>
          <w:color w:val="000000"/>
          <w:highlight w:val="none"/>
          <w:lang w:val="zh-CN"/>
        </w:rPr>
      </w:pPr>
      <w:r>
        <w:rPr>
          <w:rFonts w:hint="eastAsia"/>
          <w:color w:val="000000"/>
          <w:highlight w:val="none"/>
          <w:lang w:val="zh-CN"/>
        </w:rPr>
        <w:t xml:space="preserve">日期：</w:t>
      </w:r>
      <w:r>
        <w:rPr>
          <w:color w:val="000000"/>
          <w:highlight w:val="none"/>
          <w:lang w:val="zh-CN"/>
        </w:rPr>
        <w:t xml:space="preserve">     </w:t>
      </w:r>
      <w:r>
        <w:rPr>
          <w:rFonts w:hint="eastAsia"/>
          <w:color w:val="000000"/>
          <w:highlight w:val="none"/>
          <w:lang w:val="zh-CN"/>
        </w:rPr>
        <w:t xml:space="preserve">年</w:t>
      </w:r>
      <w:r>
        <w:rPr>
          <w:color w:val="000000"/>
          <w:highlight w:val="none"/>
          <w:lang w:val="zh-CN"/>
        </w:rPr>
        <w:t xml:space="preserve">   </w:t>
      </w:r>
      <w:r>
        <w:rPr>
          <w:rFonts w:hint="eastAsia"/>
          <w:color w:val="000000"/>
          <w:highlight w:val="none"/>
          <w:lang w:val="zh-CN"/>
        </w:rPr>
        <w:t xml:space="preserve">月</w:t>
      </w:r>
      <w:r>
        <w:rPr>
          <w:color w:val="000000"/>
          <w:highlight w:val="none"/>
          <w:lang w:val="zh-CN"/>
        </w:rPr>
        <w:t xml:space="preserve">   </w:t>
      </w:r>
      <w:r>
        <w:rPr>
          <w:rFonts w:hint="eastAsia"/>
          <w:color w:val="000000"/>
          <w:highlight w:val="none"/>
          <w:lang w:val="zh-CN"/>
        </w:rPr>
        <w:t xml:space="preserve">日</w:t>
      </w:r>
      <w:r>
        <w:rPr>
          <w:color w:val="000000"/>
          <w:highlight w:val="none"/>
          <w:lang w:val="zh-CN"/>
        </w:rPr>
      </w:r>
      <w:r/>
    </w:p>
    <w:p>
      <w:pPr>
        <w:pStyle w:val="876"/>
        <w:spacing w:line="440" w:lineRule="exact"/>
        <w:rPr>
          <w:rFonts w:hint="eastAsia" w:ascii="宋体" w:hAnsi="宋体" w:cs="宋体"/>
          <w:color w:val="000000"/>
          <w:highlight w:val="none"/>
        </w:rPr>
      </w:pPr>
      <w:r>
        <w:rPr>
          <w:rFonts w:hint="eastAsia" w:ascii="宋体" w:hAnsi="宋体" w:cs="宋体"/>
          <w:color w:val="000000"/>
          <w:highlight w:val="none"/>
        </w:rPr>
      </w:r>
      <w:r/>
    </w:p>
    <w:p>
      <w:pPr>
        <w:pStyle w:val="876"/>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99"/>
        <w:spacing w:line="440" w:lineRule="exact"/>
        <w:rPr>
          <w:color w:val="000000"/>
          <w:highlight w:val="none"/>
        </w:rPr>
      </w:pPr>
      <w:r>
        <w:rPr>
          <w:color w:val="000000"/>
          <w:highlight w:val="none"/>
        </w:rPr>
      </w:r>
      <w:r/>
    </w:p>
    <w:p>
      <w:pPr>
        <w:pStyle w:val="876"/>
        <w:spacing w:line="440" w:lineRule="exact"/>
        <w:rPr>
          <w:rFonts w:hint="eastAsia" w:ascii="宋体" w:hAnsi="宋体" w:cs="宋体"/>
          <w:b/>
          <w:color w:val="000000"/>
          <w:spacing w:val="20"/>
          <w:szCs w:val="21"/>
          <w:highlight w:val="none"/>
        </w:rPr>
      </w:pPr>
      <w:r>
        <w:rPr>
          <w:color w:val="000000"/>
          <w:highlight w:val="none"/>
        </w:rPr>
        <w:br w:type="page" w:clear="all"/>
      </w:r>
      <w:r>
        <w:rPr>
          <w:rFonts w:hint="eastAsia" w:hAnsi="宋体"/>
          <w:b/>
          <w:color w:val="000000"/>
          <w:szCs w:val="21"/>
          <w:highlight w:val="none"/>
        </w:rPr>
        <w:t xml:space="preserve">附件5</w:t>
      </w:r>
      <w:r>
        <w:rPr>
          <w:rFonts w:hint="eastAsia" w:ascii="宋体" w:hAnsi="宋体" w:cs="宋体"/>
          <w:b/>
          <w:color w:val="000000"/>
          <w:spacing w:val="20"/>
          <w:szCs w:val="21"/>
          <w:highlight w:val="none"/>
        </w:rPr>
        <w:t xml:space="preserve"> </w:t>
      </w:r>
      <w:r>
        <w:rPr>
          <w:rFonts w:hint="eastAsia" w:ascii="宋体" w:hAnsi="宋体" w:cs="宋体"/>
          <w:b/>
          <w:color w:val="000000"/>
          <w:spacing w:val="20"/>
          <w:szCs w:val="21"/>
          <w:highlight w:val="none"/>
        </w:rPr>
      </w:r>
      <w:r/>
    </w:p>
    <w:p>
      <w:pPr>
        <w:pStyle w:val="876"/>
        <w:jc w:val="center"/>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企业投入本项目主要设备一览表（如有）</w:t>
      </w:r>
      <w:r>
        <w:rPr>
          <w:rFonts w:hint="eastAsia" w:ascii="宋体" w:hAnsi="宋体" w:cs="宋体"/>
          <w:b/>
          <w:bCs/>
          <w:color w:val="000000"/>
          <w:szCs w:val="21"/>
          <w:highlight w:val="none"/>
        </w:rPr>
      </w:r>
      <w:r/>
    </w:p>
    <w:tbl>
      <w:tblPr>
        <w:tblW w:w="4998"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732"/>
        <w:gridCol w:w="2244"/>
        <w:gridCol w:w="2455"/>
        <w:gridCol w:w="933"/>
        <w:gridCol w:w="879"/>
        <w:gridCol w:w="2009"/>
      </w:tblGrid>
      <w:tr>
        <w:trPr/>
        <w:tc>
          <w:tcPr>
            <w:tcBorders>
              <w:top w:val="single" w:color="000000" w:sz="6" w:space="0"/>
              <w:left w:val="single" w:color="000000" w:sz="6" w:space="0"/>
              <w:bottom w:val="single" w:color="000000" w:sz="6" w:space="0"/>
              <w:right w:val="single" w:color="000000" w:sz="6" w:space="0"/>
            </w:tcBorders>
            <w:tcW w:w="396" w:type="dxa"/>
            <w:vAlign w:val="center"/>
            <w:textDirection w:val="lrTb"/>
            <w:noWrap w:val="false"/>
          </w:tcPr>
          <w:p>
            <w:pPr>
              <w:pStyle w:val="876"/>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序号</w:t>
            </w: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212" w:type="dxa"/>
            <w:vAlign w:val="center"/>
            <w:textDirection w:val="lrTb"/>
            <w:noWrap w:val="false"/>
          </w:tcPr>
          <w:p>
            <w:pPr>
              <w:pStyle w:val="876"/>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名称</w:t>
            </w: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326" w:type="dxa"/>
            <w:vAlign w:val="center"/>
            <w:textDirection w:val="lrTb"/>
            <w:noWrap w:val="false"/>
          </w:tcPr>
          <w:p>
            <w:pPr>
              <w:pStyle w:val="876"/>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型号、规格</w:t>
            </w: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504" w:type="dxa"/>
            <w:vAlign w:val="center"/>
            <w:textDirection w:val="lrTb"/>
            <w:noWrap w:val="false"/>
          </w:tcPr>
          <w:p>
            <w:pPr>
              <w:pStyle w:val="876"/>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单位</w:t>
            </w: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475" w:type="dxa"/>
            <w:vAlign w:val="center"/>
            <w:textDirection w:val="lrTb"/>
            <w:noWrap w:val="false"/>
          </w:tcPr>
          <w:p>
            <w:pPr>
              <w:pStyle w:val="876"/>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数量</w:t>
            </w: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85" w:type="dxa"/>
            <w:vAlign w:val="center"/>
            <w:textDirection w:val="lrTb"/>
            <w:noWrap w:val="false"/>
          </w:tcPr>
          <w:p>
            <w:pPr>
              <w:pStyle w:val="876"/>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备注（自有/租赁/新购）</w:t>
            </w:r>
            <w:r>
              <w:rPr>
                <w:rFonts w:hint="eastAsia" w:ascii="宋体" w:hAnsi="宋体" w:cs="宋体"/>
                <w:color w:val="000000"/>
                <w:szCs w:val="21"/>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396" w:type="dxa"/>
            <w:vAlign w:val="top"/>
            <w:textDirection w:val="lrTb"/>
            <w:noWrap w:val="false"/>
          </w:tcPr>
          <w:p>
            <w:pPr>
              <w:pStyle w:val="876"/>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212" w:type="dxa"/>
            <w:vAlign w:val="top"/>
            <w:textDirection w:val="lrTb"/>
            <w:noWrap w:val="false"/>
          </w:tcPr>
          <w:p>
            <w:pPr>
              <w:pStyle w:val="876"/>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326" w:type="dxa"/>
            <w:vAlign w:val="top"/>
            <w:textDirection w:val="lrTb"/>
            <w:noWrap w:val="false"/>
          </w:tcPr>
          <w:p>
            <w:pPr>
              <w:pStyle w:val="876"/>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504" w:type="dxa"/>
            <w:vAlign w:val="top"/>
            <w:textDirection w:val="lrTb"/>
            <w:noWrap w:val="false"/>
          </w:tcPr>
          <w:p>
            <w:pPr>
              <w:pStyle w:val="876"/>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475" w:type="dxa"/>
            <w:vAlign w:val="top"/>
            <w:textDirection w:val="lrTb"/>
            <w:noWrap w:val="false"/>
          </w:tcPr>
          <w:p>
            <w:pPr>
              <w:pStyle w:val="876"/>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85" w:type="dxa"/>
            <w:vAlign w:val="top"/>
            <w:textDirection w:val="lrTb"/>
            <w:noWrap w:val="false"/>
          </w:tcPr>
          <w:p>
            <w:pPr>
              <w:pStyle w:val="876"/>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396" w:type="dxa"/>
            <w:vAlign w:val="top"/>
            <w:textDirection w:val="lrTb"/>
            <w:noWrap w:val="false"/>
          </w:tcPr>
          <w:p>
            <w:pPr>
              <w:pStyle w:val="876"/>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212" w:type="dxa"/>
            <w:vAlign w:val="top"/>
            <w:textDirection w:val="lrTb"/>
            <w:noWrap w:val="false"/>
          </w:tcPr>
          <w:p>
            <w:pPr>
              <w:pStyle w:val="876"/>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326" w:type="dxa"/>
            <w:vAlign w:val="top"/>
            <w:textDirection w:val="lrTb"/>
            <w:noWrap w:val="false"/>
          </w:tcPr>
          <w:p>
            <w:pPr>
              <w:pStyle w:val="876"/>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504" w:type="dxa"/>
            <w:vAlign w:val="top"/>
            <w:textDirection w:val="lrTb"/>
            <w:noWrap w:val="false"/>
          </w:tcPr>
          <w:p>
            <w:pPr>
              <w:pStyle w:val="876"/>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475" w:type="dxa"/>
            <w:vAlign w:val="top"/>
            <w:textDirection w:val="lrTb"/>
            <w:noWrap w:val="false"/>
          </w:tcPr>
          <w:p>
            <w:pPr>
              <w:pStyle w:val="876"/>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85" w:type="dxa"/>
            <w:vAlign w:val="top"/>
            <w:textDirection w:val="lrTb"/>
            <w:noWrap w:val="false"/>
          </w:tcPr>
          <w:p>
            <w:pPr>
              <w:pStyle w:val="876"/>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396" w:type="dxa"/>
            <w:vAlign w:val="top"/>
            <w:textDirection w:val="lrTb"/>
            <w:noWrap w:val="false"/>
          </w:tcPr>
          <w:p>
            <w:pPr>
              <w:pStyle w:val="876"/>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212" w:type="dxa"/>
            <w:vAlign w:val="top"/>
            <w:textDirection w:val="lrTb"/>
            <w:noWrap w:val="false"/>
          </w:tcPr>
          <w:p>
            <w:pPr>
              <w:pStyle w:val="876"/>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326" w:type="dxa"/>
            <w:vAlign w:val="top"/>
            <w:textDirection w:val="lrTb"/>
            <w:noWrap w:val="false"/>
          </w:tcPr>
          <w:p>
            <w:pPr>
              <w:pStyle w:val="876"/>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504" w:type="dxa"/>
            <w:vAlign w:val="top"/>
            <w:textDirection w:val="lrTb"/>
            <w:noWrap w:val="false"/>
          </w:tcPr>
          <w:p>
            <w:pPr>
              <w:pStyle w:val="876"/>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475" w:type="dxa"/>
            <w:vAlign w:val="top"/>
            <w:textDirection w:val="lrTb"/>
            <w:noWrap w:val="false"/>
          </w:tcPr>
          <w:p>
            <w:pPr>
              <w:pStyle w:val="876"/>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85" w:type="dxa"/>
            <w:vAlign w:val="top"/>
            <w:textDirection w:val="lrTb"/>
            <w:noWrap w:val="false"/>
          </w:tcPr>
          <w:p>
            <w:pPr>
              <w:pStyle w:val="876"/>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396" w:type="dxa"/>
            <w:vAlign w:val="top"/>
            <w:textDirection w:val="lrTb"/>
            <w:noWrap w:val="false"/>
          </w:tcPr>
          <w:p>
            <w:pPr>
              <w:pStyle w:val="876"/>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212" w:type="dxa"/>
            <w:vAlign w:val="top"/>
            <w:textDirection w:val="lrTb"/>
            <w:noWrap w:val="false"/>
          </w:tcPr>
          <w:p>
            <w:pPr>
              <w:pStyle w:val="876"/>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326" w:type="dxa"/>
            <w:vAlign w:val="top"/>
            <w:textDirection w:val="lrTb"/>
            <w:noWrap w:val="false"/>
          </w:tcPr>
          <w:p>
            <w:pPr>
              <w:pStyle w:val="876"/>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504" w:type="dxa"/>
            <w:vAlign w:val="top"/>
            <w:textDirection w:val="lrTb"/>
            <w:noWrap w:val="false"/>
          </w:tcPr>
          <w:p>
            <w:pPr>
              <w:pStyle w:val="876"/>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475" w:type="dxa"/>
            <w:vAlign w:val="top"/>
            <w:textDirection w:val="lrTb"/>
            <w:noWrap w:val="false"/>
          </w:tcPr>
          <w:p>
            <w:pPr>
              <w:pStyle w:val="876"/>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85" w:type="dxa"/>
            <w:vAlign w:val="top"/>
            <w:textDirection w:val="lrTb"/>
            <w:noWrap w:val="false"/>
          </w:tcPr>
          <w:p>
            <w:pPr>
              <w:pStyle w:val="876"/>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396" w:type="dxa"/>
            <w:vAlign w:val="top"/>
            <w:textDirection w:val="lrTb"/>
            <w:noWrap w:val="false"/>
          </w:tcPr>
          <w:p>
            <w:pPr>
              <w:pStyle w:val="876"/>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212" w:type="dxa"/>
            <w:vAlign w:val="top"/>
            <w:textDirection w:val="lrTb"/>
            <w:noWrap w:val="false"/>
          </w:tcPr>
          <w:p>
            <w:pPr>
              <w:pStyle w:val="876"/>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326" w:type="dxa"/>
            <w:vAlign w:val="top"/>
            <w:textDirection w:val="lrTb"/>
            <w:noWrap w:val="false"/>
          </w:tcPr>
          <w:p>
            <w:pPr>
              <w:pStyle w:val="876"/>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504" w:type="dxa"/>
            <w:vAlign w:val="top"/>
            <w:textDirection w:val="lrTb"/>
            <w:noWrap w:val="false"/>
          </w:tcPr>
          <w:p>
            <w:pPr>
              <w:pStyle w:val="876"/>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475" w:type="dxa"/>
            <w:vAlign w:val="top"/>
            <w:textDirection w:val="lrTb"/>
            <w:noWrap w:val="false"/>
          </w:tcPr>
          <w:p>
            <w:pPr>
              <w:pStyle w:val="876"/>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85" w:type="dxa"/>
            <w:vAlign w:val="top"/>
            <w:textDirection w:val="lrTb"/>
            <w:noWrap w:val="false"/>
          </w:tcPr>
          <w:p>
            <w:pPr>
              <w:pStyle w:val="876"/>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396" w:type="dxa"/>
            <w:vAlign w:val="top"/>
            <w:textDirection w:val="lrTb"/>
            <w:noWrap w:val="false"/>
          </w:tcPr>
          <w:p>
            <w:pPr>
              <w:pStyle w:val="876"/>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212" w:type="dxa"/>
            <w:vAlign w:val="top"/>
            <w:textDirection w:val="lrTb"/>
            <w:noWrap w:val="false"/>
          </w:tcPr>
          <w:p>
            <w:pPr>
              <w:pStyle w:val="876"/>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326" w:type="dxa"/>
            <w:vAlign w:val="top"/>
            <w:textDirection w:val="lrTb"/>
            <w:noWrap w:val="false"/>
          </w:tcPr>
          <w:p>
            <w:pPr>
              <w:pStyle w:val="876"/>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504" w:type="dxa"/>
            <w:vAlign w:val="top"/>
            <w:textDirection w:val="lrTb"/>
            <w:noWrap w:val="false"/>
          </w:tcPr>
          <w:p>
            <w:pPr>
              <w:pStyle w:val="876"/>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475" w:type="dxa"/>
            <w:vAlign w:val="top"/>
            <w:textDirection w:val="lrTb"/>
            <w:noWrap w:val="false"/>
          </w:tcPr>
          <w:p>
            <w:pPr>
              <w:pStyle w:val="876"/>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85" w:type="dxa"/>
            <w:vAlign w:val="top"/>
            <w:textDirection w:val="lrTb"/>
            <w:noWrap w:val="false"/>
          </w:tcPr>
          <w:p>
            <w:pPr>
              <w:pStyle w:val="876"/>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396" w:type="dxa"/>
            <w:vAlign w:val="top"/>
            <w:textDirection w:val="lrTb"/>
            <w:noWrap w:val="false"/>
          </w:tcPr>
          <w:p>
            <w:pPr>
              <w:pStyle w:val="876"/>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212" w:type="dxa"/>
            <w:vAlign w:val="top"/>
            <w:textDirection w:val="lrTb"/>
            <w:noWrap w:val="false"/>
          </w:tcPr>
          <w:p>
            <w:pPr>
              <w:pStyle w:val="876"/>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326" w:type="dxa"/>
            <w:vAlign w:val="top"/>
            <w:textDirection w:val="lrTb"/>
            <w:noWrap w:val="false"/>
          </w:tcPr>
          <w:p>
            <w:pPr>
              <w:pStyle w:val="876"/>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504" w:type="dxa"/>
            <w:vAlign w:val="top"/>
            <w:textDirection w:val="lrTb"/>
            <w:noWrap w:val="false"/>
          </w:tcPr>
          <w:p>
            <w:pPr>
              <w:pStyle w:val="876"/>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475" w:type="dxa"/>
            <w:vAlign w:val="top"/>
            <w:textDirection w:val="lrTb"/>
            <w:noWrap w:val="false"/>
          </w:tcPr>
          <w:p>
            <w:pPr>
              <w:pStyle w:val="876"/>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85" w:type="dxa"/>
            <w:vAlign w:val="top"/>
            <w:textDirection w:val="lrTb"/>
            <w:noWrap w:val="false"/>
          </w:tcPr>
          <w:p>
            <w:pPr>
              <w:pStyle w:val="876"/>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396" w:type="dxa"/>
            <w:vAlign w:val="top"/>
            <w:textDirection w:val="lrTb"/>
            <w:noWrap w:val="false"/>
          </w:tcPr>
          <w:p>
            <w:pPr>
              <w:pStyle w:val="876"/>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212" w:type="dxa"/>
            <w:vAlign w:val="top"/>
            <w:textDirection w:val="lrTb"/>
            <w:noWrap w:val="false"/>
          </w:tcPr>
          <w:p>
            <w:pPr>
              <w:pStyle w:val="876"/>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326" w:type="dxa"/>
            <w:vAlign w:val="top"/>
            <w:textDirection w:val="lrTb"/>
            <w:noWrap w:val="false"/>
          </w:tcPr>
          <w:p>
            <w:pPr>
              <w:pStyle w:val="876"/>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504" w:type="dxa"/>
            <w:vAlign w:val="top"/>
            <w:textDirection w:val="lrTb"/>
            <w:noWrap w:val="false"/>
          </w:tcPr>
          <w:p>
            <w:pPr>
              <w:pStyle w:val="876"/>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475" w:type="dxa"/>
            <w:vAlign w:val="top"/>
            <w:textDirection w:val="lrTb"/>
            <w:noWrap w:val="false"/>
          </w:tcPr>
          <w:p>
            <w:pPr>
              <w:pStyle w:val="876"/>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85" w:type="dxa"/>
            <w:vAlign w:val="top"/>
            <w:textDirection w:val="lrTb"/>
            <w:noWrap w:val="false"/>
          </w:tcPr>
          <w:p>
            <w:pPr>
              <w:pStyle w:val="876"/>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396" w:type="dxa"/>
            <w:vAlign w:val="top"/>
            <w:textDirection w:val="lrTb"/>
            <w:noWrap w:val="false"/>
          </w:tcPr>
          <w:p>
            <w:pPr>
              <w:pStyle w:val="876"/>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212" w:type="dxa"/>
            <w:vAlign w:val="top"/>
            <w:textDirection w:val="lrTb"/>
            <w:noWrap w:val="false"/>
          </w:tcPr>
          <w:p>
            <w:pPr>
              <w:pStyle w:val="876"/>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326" w:type="dxa"/>
            <w:vAlign w:val="top"/>
            <w:textDirection w:val="lrTb"/>
            <w:noWrap w:val="false"/>
          </w:tcPr>
          <w:p>
            <w:pPr>
              <w:pStyle w:val="876"/>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504" w:type="dxa"/>
            <w:vAlign w:val="top"/>
            <w:textDirection w:val="lrTb"/>
            <w:noWrap w:val="false"/>
          </w:tcPr>
          <w:p>
            <w:pPr>
              <w:pStyle w:val="876"/>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475" w:type="dxa"/>
            <w:vAlign w:val="top"/>
            <w:textDirection w:val="lrTb"/>
            <w:noWrap w:val="false"/>
          </w:tcPr>
          <w:p>
            <w:pPr>
              <w:pStyle w:val="876"/>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85" w:type="dxa"/>
            <w:vAlign w:val="top"/>
            <w:textDirection w:val="lrTb"/>
            <w:noWrap w:val="false"/>
          </w:tcPr>
          <w:p>
            <w:pPr>
              <w:pStyle w:val="876"/>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396" w:type="dxa"/>
            <w:vAlign w:val="top"/>
            <w:textDirection w:val="lrTb"/>
            <w:noWrap w:val="false"/>
          </w:tcPr>
          <w:p>
            <w:pPr>
              <w:pStyle w:val="876"/>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212" w:type="dxa"/>
            <w:vAlign w:val="top"/>
            <w:textDirection w:val="lrTb"/>
            <w:noWrap w:val="false"/>
          </w:tcPr>
          <w:p>
            <w:pPr>
              <w:pStyle w:val="876"/>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326" w:type="dxa"/>
            <w:vAlign w:val="top"/>
            <w:textDirection w:val="lrTb"/>
            <w:noWrap w:val="false"/>
          </w:tcPr>
          <w:p>
            <w:pPr>
              <w:pStyle w:val="876"/>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504" w:type="dxa"/>
            <w:vAlign w:val="top"/>
            <w:textDirection w:val="lrTb"/>
            <w:noWrap w:val="false"/>
          </w:tcPr>
          <w:p>
            <w:pPr>
              <w:pStyle w:val="876"/>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475" w:type="dxa"/>
            <w:vAlign w:val="top"/>
            <w:textDirection w:val="lrTb"/>
            <w:noWrap w:val="false"/>
          </w:tcPr>
          <w:p>
            <w:pPr>
              <w:pStyle w:val="876"/>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85" w:type="dxa"/>
            <w:vAlign w:val="top"/>
            <w:textDirection w:val="lrTb"/>
            <w:noWrap w:val="false"/>
          </w:tcPr>
          <w:p>
            <w:pPr>
              <w:pStyle w:val="876"/>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tc>
      </w:tr>
    </w:tbl>
    <w:p>
      <w:pPr>
        <w:pStyle w:val="876"/>
        <w:ind w:firstLine="630"/>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注：须承诺以上设备为专用设备，仅用于该项目。</w:t>
      </w:r>
      <w:r>
        <w:rPr>
          <w:rFonts w:hint="eastAsia" w:ascii="宋体" w:hAnsi="宋体" w:cs="宋体"/>
          <w:color w:val="000000"/>
          <w:szCs w:val="21"/>
          <w:highlight w:val="none"/>
          <w:lang w:val="zh-CN"/>
        </w:rPr>
      </w:r>
      <w:r/>
    </w:p>
    <w:p>
      <w:pPr>
        <w:pStyle w:val="876"/>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934"/>
        <w:rPr>
          <w:rFonts w:hint="eastAsia" w:hAnsi="宋体" w:cs="宋体"/>
          <w:color w:val="000000"/>
          <w:szCs w:val="21"/>
          <w:highlight w:val="none"/>
          <w:lang w:val="zh-CN"/>
        </w:rPr>
      </w:pPr>
      <w:r>
        <w:rPr>
          <w:rFonts w:hint="eastAsia" w:hAnsi="宋体" w:cs="宋体"/>
          <w:color w:val="000000"/>
          <w:szCs w:val="21"/>
          <w:highlight w:val="none"/>
          <w:lang w:val="zh-CN"/>
        </w:rPr>
      </w:r>
      <w:r/>
    </w:p>
    <w:p>
      <w:pPr>
        <w:pStyle w:val="876"/>
        <w:rPr>
          <w:rFonts w:hint="eastAsia"/>
          <w:color w:val="000000"/>
          <w:highlight w:val="none"/>
          <w:lang w:val="zh-CN"/>
        </w:rPr>
      </w:pPr>
      <w:r>
        <w:rPr>
          <w:rFonts w:hint="eastAsia"/>
          <w:color w:val="000000"/>
          <w:highlight w:val="none"/>
          <w:lang w:val="zh-CN"/>
        </w:rPr>
      </w:r>
      <w:r/>
    </w:p>
    <w:p>
      <w:pPr>
        <w:pStyle w:val="876"/>
        <w:rPr>
          <w:color w:val="000000"/>
          <w:highlight w:val="none"/>
          <w:lang w:val="zh-CN"/>
        </w:rPr>
      </w:pPr>
      <w:r>
        <w:rPr>
          <w:rFonts w:hint="eastAsia"/>
          <w:color w:val="000000"/>
          <w:highlight w:val="none"/>
          <w:lang w:val="zh-CN"/>
        </w:rPr>
        <w:t xml:space="preserve">响应供应商：（单位盖章）</w:t>
      </w:r>
      <w:r>
        <w:rPr>
          <w:color w:val="000000"/>
          <w:highlight w:val="none"/>
          <w:lang w:val="zh-CN"/>
        </w:rPr>
      </w:r>
      <w:r/>
    </w:p>
    <w:p>
      <w:pPr>
        <w:pStyle w:val="876"/>
        <w:rPr>
          <w:color w:val="000000"/>
          <w:highlight w:val="none"/>
          <w:lang w:val="zh-CN"/>
        </w:rPr>
      </w:pPr>
      <w:r>
        <w:rPr>
          <w:rFonts w:hint="eastAsia"/>
          <w:color w:val="000000"/>
          <w:highlight w:val="none"/>
          <w:lang w:val="zh-CN"/>
        </w:rPr>
        <w:t xml:space="preserve">法定代表人或代理人：（签字或盖章）</w:t>
      </w:r>
      <w:r>
        <w:rPr>
          <w:color w:val="000000"/>
          <w:highlight w:val="none"/>
          <w:lang w:val="zh-CN"/>
        </w:rPr>
      </w:r>
      <w:r/>
    </w:p>
    <w:p>
      <w:pPr>
        <w:pStyle w:val="876"/>
        <w:rPr>
          <w:color w:val="000000"/>
          <w:highlight w:val="none"/>
          <w:lang w:val="zh-CN"/>
        </w:rPr>
      </w:pPr>
      <w:r>
        <w:rPr>
          <w:rFonts w:hint="eastAsia"/>
          <w:color w:val="000000"/>
          <w:highlight w:val="none"/>
          <w:lang w:val="zh-CN"/>
        </w:rPr>
        <w:t xml:space="preserve">日期：</w:t>
      </w:r>
      <w:r>
        <w:rPr>
          <w:color w:val="000000"/>
          <w:highlight w:val="none"/>
          <w:lang w:val="zh-CN"/>
        </w:rPr>
        <w:t xml:space="preserve">     </w:t>
      </w:r>
      <w:r>
        <w:rPr>
          <w:rFonts w:hint="eastAsia"/>
          <w:color w:val="000000"/>
          <w:highlight w:val="none"/>
          <w:lang w:val="zh-CN"/>
        </w:rPr>
        <w:t xml:space="preserve">年</w:t>
      </w:r>
      <w:r>
        <w:rPr>
          <w:color w:val="000000"/>
          <w:highlight w:val="none"/>
          <w:lang w:val="zh-CN"/>
        </w:rPr>
        <w:t xml:space="preserve">   </w:t>
      </w:r>
      <w:r>
        <w:rPr>
          <w:rFonts w:hint="eastAsia"/>
          <w:color w:val="000000"/>
          <w:highlight w:val="none"/>
          <w:lang w:val="zh-CN"/>
        </w:rPr>
        <w:t xml:space="preserve">月</w:t>
      </w:r>
      <w:r>
        <w:rPr>
          <w:color w:val="000000"/>
          <w:highlight w:val="none"/>
          <w:lang w:val="zh-CN"/>
        </w:rPr>
        <w:t xml:space="preserve">   </w:t>
      </w:r>
      <w:r>
        <w:rPr>
          <w:rFonts w:hint="eastAsia"/>
          <w:color w:val="000000"/>
          <w:highlight w:val="none"/>
          <w:lang w:val="zh-CN"/>
        </w:rPr>
        <w:t xml:space="preserve">日</w:t>
      </w:r>
      <w:r>
        <w:rPr>
          <w:color w:val="000000"/>
          <w:highlight w:val="none"/>
          <w:lang w:val="zh-CN"/>
        </w:rPr>
      </w:r>
      <w:r/>
    </w:p>
    <w:p>
      <w:pPr>
        <w:pStyle w:val="899"/>
        <w:spacing w:line="440" w:lineRule="exact"/>
        <w:rPr>
          <w:rFonts w:hint="eastAsia" w:hAnsi="宋体"/>
          <w:b/>
          <w:color w:val="000000"/>
          <w:szCs w:val="21"/>
          <w:highlight w:val="none"/>
        </w:rPr>
      </w:pPr>
      <w:r>
        <w:rPr>
          <w:rFonts w:hint="eastAsia" w:hAnsi="宋体"/>
          <w:b/>
          <w:color w:val="000000"/>
          <w:szCs w:val="21"/>
          <w:highlight w:val="none"/>
        </w:rPr>
      </w:r>
      <w:r/>
    </w:p>
    <w:p>
      <w:pPr>
        <w:pStyle w:val="876"/>
        <w:spacing w:line="440" w:lineRule="exact"/>
        <w:rPr>
          <w:rFonts w:hint="eastAsia" w:hAnsi="宋体"/>
          <w:b/>
          <w:color w:val="000000"/>
          <w:szCs w:val="21"/>
          <w:highlight w:val="none"/>
        </w:rPr>
      </w:pPr>
      <w:r>
        <w:rPr>
          <w:rFonts w:hint="eastAsia" w:hAnsi="宋体"/>
          <w:b/>
          <w:color w:val="000000"/>
          <w:szCs w:val="21"/>
          <w:highlight w:val="none"/>
        </w:rPr>
      </w:r>
      <w:r/>
    </w:p>
    <w:p>
      <w:pPr>
        <w:pStyle w:val="876"/>
        <w:spacing w:line="440" w:lineRule="exact"/>
        <w:rPr>
          <w:rFonts w:hint="eastAsia" w:hAnsi="宋体"/>
          <w:b/>
          <w:color w:val="000000"/>
          <w:szCs w:val="21"/>
          <w:highlight w:val="none"/>
        </w:rPr>
      </w:pPr>
      <w:r>
        <w:rPr>
          <w:rFonts w:hint="eastAsia" w:hAnsi="宋体"/>
          <w:b/>
          <w:color w:val="000000"/>
          <w:szCs w:val="21"/>
          <w:highlight w:val="none"/>
        </w:rPr>
      </w:r>
      <w:r/>
    </w:p>
    <w:p>
      <w:pPr>
        <w:pStyle w:val="876"/>
        <w:spacing w:line="440" w:lineRule="exact"/>
        <w:rPr>
          <w:rFonts w:hint="eastAsia" w:hAnsi="宋体"/>
          <w:b/>
          <w:color w:val="000000"/>
          <w:szCs w:val="21"/>
          <w:highlight w:val="none"/>
        </w:rPr>
      </w:pPr>
      <w:r>
        <w:rPr>
          <w:rFonts w:hint="eastAsia" w:hAnsi="宋体"/>
          <w:b/>
          <w:color w:val="000000"/>
          <w:szCs w:val="21"/>
          <w:highlight w:val="none"/>
        </w:rPr>
      </w:r>
      <w:r/>
    </w:p>
    <w:p>
      <w:pPr>
        <w:pStyle w:val="876"/>
        <w:spacing w:line="440" w:lineRule="exact"/>
        <w:rPr>
          <w:rFonts w:hint="eastAsia" w:hAnsi="宋体"/>
          <w:b/>
          <w:color w:val="000000"/>
          <w:szCs w:val="21"/>
          <w:highlight w:val="none"/>
        </w:rPr>
      </w:pPr>
      <w:r>
        <w:rPr>
          <w:rFonts w:hint="eastAsia" w:hAnsi="宋体"/>
          <w:b/>
          <w:color w:val="000000"/>
          <w:szCs w:val="21"/>
          <w:highlight w:val="none"/>
        </w:rPr>
      </w:r>
      <w:r/>
    </w:p>
    <w:p>
      <w:pPr>
        <w:pStyle w:val="876"/>
        <w:spacing w:line="440" w:lineRule="exact"/>
        <w:rPr>
          <w:rFonts w:hint="eastAsia" w:hAnsi="宋体"/>
          <w:b/>
          <w:color w:val="000000"/>
          <w:szCs w:val="21"/>
          <w:highlight w:val="none"/>
        </w:rPr>
      </w:pPr>
      <w:r>
        <w:rPr>
          <w:rFonts w:hint="eastAsia" w:hAnsi="宋体"/>
          <w:b/>
          <w:color w:val="000000"/>
          <w:szCs w:val="21"/>
          <w:highlight w:val="none"/>
        </w:rPr>
      </w:r>
      <w:r/>
    </w:p>
    <w:p>
      <w:pPr>
        <w:pStyle w:val="876"/>
        <w:spacing w:line="440" w:lineRule="exact"/>
        <w:rPr>
          <w:rFonts w:hint="eastAsia" w:hAnsi="宋体"/>
          <w:b/>
          <w:color w:val="000000"/>
          <w:szCs w:val="21"/>
          <w:highlight w:val="none"/>
        </w:rPr>
      </w:pPr>
      <w:r>
        <w:rPr>
          <w:rFonts w:hint="eastAsia" w:hAnsi="宋体"/>
          <w:b/>
          <w:color w:val="000000"/>
          <w:szCs w:val="21"/>
          <w:highlight w:val="none"/>
        </w:rPr>
      </w:r>
      <w:r/>
    </w:p>
    <w:p>
      <w:pPr>
        <w:pStyle w:val="876"/>
        <w:spacing w:line="440" w:lineRule="exact"/>
        <w:rPr>
          <w:rFonts w:hint="eastAsia" w:hAnsi="宋体"/>
          <w:b/>
          <w:color w:val="000000"/>
          <w:szCs w:val="21"/>
          <w:highlight w:val="none"/>
        </w:rPr>
      </w:pPr>
      <w:r>
        <w:rPr>
          <w:rFonts w:hint="eastAsia" w:hAnsi="宋体"/>
          <w:b/>
          <w:color w:val="000000"/>
          <w:szCs w:val="21"/>
          <w:highlight w:val="none"/>
        </w:rPr>
      </w:r>
      <w:r/>
    </w:p>
    <w:p>
      <w:pPr>
        <w:pStyle w:val="876"/>
        <w:spacing w:line="440" w:lineRule="exact"/>
        <w:rPr>
          <w:rFonts w:hint="eastAsia" w:hAnsi="宋体"/>
          <w:b/>
          <w:color w:val="000000"/>
          <w:szCs w:val="21"/>
          <w:highlight w:val="none"/>
        </w:rPr>
      </w:pPr>
      <w:r>
        <w:rPr>
          <w:rFonts w:hint="eastAsia" w:hAnsi="宋体"/>
          <w:b/>
          <w:color w:val="000000"/>
          <w:szCs w:val="21"/>
          <w:highlight w:val="none"/>
        </w:rPr>
      </w:r>
      <w:r/>
    </w:p>
    <w:p>
      <w:pPr>
        <w:spacing w:line="440" w:lineRule="exact"/>
        <w:rPr>
          <w:rFonts w:hint="eastAsia" w:hAnsi="宋体"/>
          <w:b/>
          <w:bCs/>
          <w:color w:val="000000"/>
          <w:highlight w:val="none"/>
        </w:rPr>
      </w:pPr>
      <w:r>
        <w:rPr>
          <w:rFonts w:hint="eastAsia" w:hAnsi="宋体"/>
          <w:b/>
          <w:color w:val="000000"/>
          <w:szCs w:val="21"/>
          <w:highlight w:val="none"/>
        </w:rPr>
      </w:r>
      <w:r>
        <w:rPr>
          <w:rFonts w:hint="eastAsia" w:hAnsi="宋体"/>
          <w:b/>
          <w:color w:val="000000"/>
          <w:szCs w:val="21"/>
          <w:highlight w:val="none"/>
        </w:rPr>
      </w:r>
      <w:r/>
    </w:p>
    <w:p>
      <w:pPr>
        <w:pStyle w:val="876"/>
        <w:spacing w:line="440" w:lineRule="exact"/>
        <w:rPr>
          <w:rFonts w:hint="eastAsia" w:hAnsi="宋体"/>
          <w:b/>
          <w:bCs/>
          <w:color w:val="000000"/>
          <w:highlight w:val="none"/>
        </w:rPr>
      </w:pPr>
      <w:r>
        <w:rPr>
          <w:rFonts w:hint="eastAsia" w:hAnsi="宋体"/>
          <w:b/>
          <w:color w:val="000000"/>
          <w:szCs w:val="21"/>
          <w:highlight w:val="none"/>
        </w:rPr>
      </w:r>
      <w:r/>
    </w:p>
    <w:p>
      <w:pPr>
        <w:pStyle w:val="876"/>
        <w:spacing w:line="440" w:lineRule="exact"/>
        <w:rPr>
          <w:rFonts w:hint="eastAsia" w:hAnsi="宋体"/>
          <w:b/>
          <w:color w:val="000000"/>
          <w:szCs w:val="21"/>
          <w:highlight w:val="none"/>
        </w:rPr>
      </w:pPr>
      <w:r>
        <w:rPr>
          <w:rFonts w:hint="eastAsia" w:hAnsi="宋体"/>
          <w:b/>
          <w:color w:val="000000"/>
          <w:szCs w:val="21"/>
          <w:highlight w:val="none"/>
        </w:rPr>
      </w:r>
      <w:r/>
    </w:p>
    <w:p>
      <w:pPr>
        <w:pStyle w:val="876"/>
        <w:spacing w:line="440" w:lineRule="exact"/>
        <w:rPr>
          <w:rFonts w:hint="eastAsia" w:hAnsi="宋体"/>
          <w:b/>
          <w:color w:val="000000"/>
          <w:szCs w:val="21"/>
          <w:highlight w:val="none"/>
        </w:rPr>
      </w:pPr>
      <w:r>
        <w:rPr>
          <w:rFonts w:hint="eastAsia" w:hAnsi="宋体"/>
          <w:b/>
          <w:color w:val="000000"/>
          <w:szCs w:val="21"/>
          <w:highlight w:val="none"/>
        </w:rPr>
        <w:t xml:space="preserve">附件</w:t>
      </w:r>
      <w:r>
        <w:rPr>
          <w:rFonts w:hAnsi="宋体"/>
          <w:b/>
          <w:color w:val="000000"/>
          <w:szCs w:val="21"/>
          <w:highlight w:val="none"/>
        </w:rPr>
        <w:t xml:space="preserve">6</w:t>
      </w:r>
      <w:r>
        <w:rPr>
          <w:rFonts w:hint="eastAsia" w:hAnsi="宋体"/>
          <w:b/>
          <w:color w:val="000000"/>
          <w:szCs w:val="21"/>
          <w:highlight w:val="none"/>
        </w:rPr>
        <w:t xml:space="preserve">项目组人员一览表</w:t>
      </w:r>
      <w:r>
        <w:rPr>
          <w:rFonts w:hint="eastAsia" w:hAnsi="宋体"/>
          <w:b/>
          <w:color w:val="000000"/>
          <w:szCs w:val="21"/>
          <w:highlight w:val="none"/>
        </w:rPr>
      </w:r>
      <w:r/>
    </w:p>
    <w:p>
      <w:pPr>
        <w:pStyle w:val="876"/>
        <w:jc w:val="center"/>
        <w:spacing w:line="440" w:lineRule="exact"/>
        <w:rPr>
          <w:rFonts w:hint="eastAsia" w:hAnsi="宋体"/>
          <w:b/>
          <w:color w:val="000000"/>
          <w:szCs w:val="21"/>
          <w:highlight w:val="none"/>
        </w:rPr>
      </w:pPr>
      <w:r>
        <w:rPr>
          <w:rFonts w:hint="eastAsia" w:hAnsi="宋体"/>
          <w:b/>
          <w:color w:val="000000"/>
          <w:szCs w:val="21"/>
          <w:highlight w:val="none"/>
        </w:rPr>
        <w:t xml:space="preserve">项目组人员一览表</w:t>
      </w:r>
      <w:r>
        <w:rPr>
          <w:rFonts w:hint="eastAsia" w:hAnsi="宋体"/>
          <w:b/>
          <w:color w:val="000000"/>
          <w:szCs w:val="21"/>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12"/>
        <w:gridCol w:w="1174"/>
        <w:gridCol w:w="1054"/>
        <w:gridCol w:w="750"/>
        <w:gridCol w:w="796"/>
        <w:gridCol w:w="754"/>
        <w:gridCol w:w="1381"/>
        <w:gridCol w:w="1244"/>
        <w:gridCol w:w="1491"/>
      </w:tblGrid>
      <w:tr>
        <w:trPr>
          <w:trHeight w:val="851"/>
        </w:trPr>
        <w:tc>
          <w:tcPr>
            <w:tcW w:w="331" w:type="dxa"/>
            <w:vAlign w:val="center"/>
            <w:textDirection w:val="lrTb"/>
            <w:noWrap w:val="false"/>
          </w:tcPr>
          <w:p>
            <w:pPr>
              <w:pStyle w:val="876"/>
              <w:jc w:val="center"/>
              <w:spacing w:line="440" w:lineRule="exact"/>
              <w:rPr>
                <w:color w:val="000000"/>
                <w:szCs w:val="21"/>
                <w:highlight w:val="none"/>
              </w:rPr>
            </w:pPr>
            <w:r>
              <w:rPr>
                <w:rFonts w:hint="eastAsia"/>
                <w:color w:val="000000"/>
                <w:szCs w:val="21"/>
                <w:highlight w:val="none"/>
              </w:rPr>
              <w:t xml:space="preserve">序号</w:t>
            </w:r>
            <w:r>
              <w:rPr>
                <w:color w:val="000000"/>
                <w:szCs w:val="21"/>
                <w:highlight w:val="none"/>
              </w:rPr>
            </w:r>
            <w:r/>
          </w:p>
        </w:tc>
        <w:tc>
          <w:tcPr>
            <w:tcW w:w="634" w:type="dxa"/>
            <w:vAlign w:val="center"/>
            <w:textDirection w:val="lrTb"/>
            <w:noWrap w:val="false"/>
          </w:tcPr>
          <w:p>
            <w:pPr>
              <w:pStyle w:val="876"/>
              <w:jc w:val="center"/>
              <w:spacing w:line="440" w:lineRule="exact"/>
              <w:rPr>
                <w:rFonts w:hint="eastAsia"/>
                <w:color w:val="000000"/>
                <w:szCs w:val="21"/>
                <w:highlight w:val="none"/>
              </w:rPr>
            </w:pPr>
            <w:r>
              <w:rPr>
                <w:rFonts w:hint="eastAsia"/>
                <w:color w:val="000000"/>
                <w:szCs w:val="21"/>
                <w:highlight w:val="none"/>
              </w:rPr>
              <w:t xml:space="preserve">项目组所任职务</w:t>
            </w:r>
            <w:r>
              <w:rPr>
                <w:rFonts w:hint="eastAsia"/>
                <w:color w:val="000000"/>
                <w:szCs w:val="21"/>
                <w:highlight w:val="none"/>
              </w:rPr>
            </w:r>
            <w:r/>
          </w:p>
        </w:tc>
        <w:tc>
          <w:tcPr>
            <w:tcW w:w="569" w:type="dxa"/>
            <w:vAlign w:val="center"/>
            <w:textDirection w:val="lrTb"/>
            <w:noWrap w:val="false"/>
          </w:tcPr>
          <w:p>
            <w:pPr>
              <w:pStyle w:val="876"/>
              <w:jc w:val="center"/>
              <w:spacing w:line="440" w:lineRule="exact"/>
              <w:rPr>
                <w:color w:val="000000"/>
                <w:szCs w:val="21"/>
                <w:highlight w:val="none"/>
              </w:rPr>
            </w:pPr>
            <w:r>
              <w:rPr>
                <w:rFonts w:hint="eastAsia"/>
                <w:color w:val="000000"/>
                <w:szCs w:val="21"/>
                <w:highlight w:val="none"/>
              </w:rPr>
              <w:t xml:space="preserve">姓名</w:t>
            </w:r>
            <w:r>
              <w:rPr>
                <w:color w:val="000000"/>
                <w:szCs w:val="21"/>
                <w:highlight w:val="none"/>
              </w:rPr>
            </w:r>
            <w:r/>
          </w:p>
        </w:tc>
        <w:tc>
          <w:tcPr>
            <w:tcW w:w="405" w:type="dxa"/>
            <w:vAlign w:val="center"/>
            <w:textDirection w:val="lrTb"/>
            <w:noWrap w:val="false"/>
          </w:tcPr>
          <w:p>
            <w:pPr>
              <w:pStyle w:val="876"/>
              <w:jc w:val="center"/>
              <w:spacing w:line="440" w:lineRule="exact"/>
              <w:rPr>
                <w:color w:val="000000"/>
                <w:szCs w:val="21"/>
                <w:highlight w:val="none"/>
              </w:rPr>
            </w:pPr>
            <w:r>
              <w:rPr>
                <w:rFonts w:hint="eastAsia"/>
                <w:color w:val="000000"/>
                <w:szCs w:val="21"/>
                <w:highlight w:val="none"/>
              </w:rPr>
              <w:t xml:space="preserve">性别</w:t>
            </w:r>
            <w:r>
              <w:rPr>
                <w:color w:val="000000"/>
                <w:szCs w:val="21"/>
                <w:highlight w:val="none"/>
              </w:rPr>
            </w:r>
            <w:r/>
          </w:p>
        </w:tc>
        <w:tc>
          <w:tcPr>
            <w:tcW w:w="430" w:type="dxa"/>
            <w:vAlign w:val="center"/>
            <w:textDirection w:val="lrTb"/>
            <w:noWrap w:val="false"/>
          </w:tcPr>
          <w:p>
            <w:pPr>
              <w:pStyle w:val="876"/>
              <w:jc w:val="center"/>
              <w:spacing w:line="440" w:lineRule="exact"/>
              <w:rPr>
                <w:color w:val="000000"/>
                <w:szCs w:val="21"/>
                <w:highlight w:val="none"/>
              </w:rPr>
            </w:pPr>
            <w:r>
              <w:rPr>
                <w:rFonts w:hint="eastAsia"/>
                <w:color w:val="000000"/>
                <w:szCs w:val="21"/>
                <w:highlight w:val="none"/>
              </w:rPr>
              <w:t xml:space="preserve">年龄</w:t>
            </w:r>
            <w:r>
              <w:rPr>
                <w:color w:val="000000"/>
                <w:szCs w:val="21"/>
                <w:highlight w:val="none"/>
              </w:rPr>
            </w:r>
            <w:r/>
          </w:p>
        </w:tc>
        <w:tc>
          <w:tcPr>
            <w:tcW w:w="407" w:type="dxa"/>
            <w:vAlign w:val="center"/>
            <w:textDirection w:val="lrTb"/>
            <w:noWrap w:val="false"/>
          </w:tcPr>
          <w:p>
            <w:pPr>
              <w:pStyle w:val="876"/>
              <w:jc w:val="center"/>
              <w:spacing w:line="440" w:lineRule="exact"/>
              <w:rPr>
                <w:rFonts w:hint="eastAsia"/>
                <w:color w:val="000000"/>
                <w:szCs w:val="21"/>
                <w:highlight w:val="none"/>
              </w:rPr>
            </w:pPr>
            <w:r>
              <w:rPr>
                <w:rFonts w:hint="eastAsia"/>
                <w:color w:val="000000"/>
                <w:szCs w:val="21"/>
                <w:highlight w:val="none"/>
              </w:rPr>
              <w:t xml:space="preserve">职称</w:t>
            </w:r>
            <w:r>
              <w:rPr>
                <w:rFonts w:hint="eastAsia"/>
                <w:color w:val="000000"/>
                <w:szCs w:val="21"/>
                <w:highlight w:val="none"/>
              </w:rPr>
            </w:r>
            <w:r/>
          </w:p>
        </w:tc>
        <w:tc>
          <w:tcPr>
            <w:tcW w:w="746" w:type="dxa"/>
            <w:vAlign w:val="center"/>
            <w:textDirection w:val="lrTb"/>
            <w:noWrap w:val="false"/>
          </w:tcPr>
          <w:p>
            <w:pPr>
              <w:pStyle w:val="876"/>
              <w:jc w:val="center"/>
              <w:spacing w:line="440" w:lineRule="exact"/>
              <w:rPr>
                <w:color w:val="000000"/>
                <w:szCs w:val="21"/>
                <w:highlight w:val="none"/>
              </w:rPr>
            </w:pPr>
            <w:r>
              <w:rPr>
                <w:rFonts w:hint="eastAsia"/>
                <w:color w:val="000000"/>
                <w:szCs w:val="21"/>
                <w:highlight w:val="none"/>
              </w:rPr>
              <w:t xml:space="preserve">专业/资格</w:t>
            </w:r>
            <w:r>
              <w:rPr>
                <w:color w:val="000000"/>
                <w:szCs w:val="21"/>
                <w:highlight w:val="none"/>
              </w:rPr>
            </w:r>
            <w:r/>
          </w:p>
        </w:tc>
        <w:tc>
          <w:tcPr>
            <w:tcW w:w="672" w:type="dxa"/>
            <w:vAlign w:val="center"/>
            <w:textDirection w:val="lrTb"/>
            <w:noWrap w:val="false"/>
          </w:tcPr>
          <w:p>
            <w:pPr>
              <w:pStyle w:val="876"/>
              <w:jc w:val="center"/>
              <w:spacing w:line="440" w:lineRule="exact"/>
              <w:rPr>
                <w:color w:val="000000"/>
                <w:szCs w:val="21"/>
                <w:highlight w:val="none"/>
              </w:rPr>
            </w:pPr>
            <w:r>
              <w:rPr>
                <w:rFonts w:hint="eastAsia"/>
                <w:color w:val="000000"/>
                <w:szCs w:val="21"/>
                <w:highlight w:val="none"/>
              </w:rPr>
              <w:t xml:space="preserve">从事本工作时间</w:t>
            </w:r>
            <w:r>
              <w:rPr>
                <w:color w:val="000000"/>
                <w:szCs w:val="21"/>
                <w:highlight w:val="none"/>
              </w:rPr>
            </w:r>
            <w:r/>
          </w:p>
        </w:tc>
        <w:tc>
          <w:tcPr>
            <w:tcW w:w="805" w:type="dxa"/>
            <w:vAlign w:val="center"/>
            <w:textDirection w:val="lrTb"/>
            <w:noWrap w:val="false"/>
          </w:tcPr>
          <w:p>
            <w:pPr>
              <w:pStyle w:val="876"/>
              <w:jc w:val="center"/>
              <w:spacing w:line="440" w:lineRule="exact"/>
              <w:rPr>
                <w:rFonts w:hint="eastAsia"/>
                <w:color w:val="000000"/>
                <w:szCs w:val="21"/>
                <w:highlight w:val="none"/>
              </w:rPr>
            </w:pPr>
            <w:r>
              <w:rPr>
                <w:rFonts w:hint="eastAsia"/>
                <w:color w:val="000000"/>
                <w:szCs w:val="21"/>
                <w:highlight w:val="none"/>
              </w:rPr>
              <w:t xml:space="preserve">典型业务</w:t>
            </w:r>
            <w:r>
              <w:rPr>
                <w:rFonts w:hint="eastAsia"/>
                <w:color w:val="000000"/>
                <w:szCs w:val="21"/>
                <w:highlight w:val="none"/>
              </w:rPr>
            </w:r>
            <w:r/>
          </w:p>
          <w:p>
            <w:pPr>
              <w:pStyle w:val="876"/>
              <w:jc w:val="center"/>
              <w:spacing w:line="440" w:lineRule="exact"/>
              <w:rPr>
                <w:rFonts w:hint="eastAsia"/>
                <w:color w:val="000000"/>
                <w:szCs w:val="21"/>
                <w:highlight w:val="none"/>
              </w:rPr>
            </w:pPr>
            <w:r>
              <w:rPr>
                <w:rFonts w:hint="eastAsia"/>
                <w:color w:val="000000"/>
                <w:szCs w:val="21"/>
                <w:highlight w:val="none"/>
              </w:rPr>
              <w:t xml:space="preserve">与技术专长</w:t>
            </w:r>
            <w:r>
              <w:rPr>
                <w:rFonts w:hint="eastAsia"/>
                <w:color w:val="000000"/>
                <w:szCs w:val="21"/>
                <w:highlight w:val="none"/>
              </w:rPr>
            </w:r>
            <w:r/>
          </w:p>
        </w:tc>
      </w:tr>
      <w:tr>
        <w:trPr>
          <w:trHeight w:val="567"/>
        </w:trPr>
        <w:tc>
          <w:tcPr>
            <w:tcW w:w="331" w:type="dxa"/>
            <w:vAlign w:val="center"/>
            <w:textDirection w:val="lrTb"/>
            <w:noWrap w:val="false"/>
          </w:tcPr>
          <w:p>
            <w:pPr>
              <w:pStyle w:val="876"/>
              <w:jc w:val="center"/>
              <w:spacing w:line="440" w:lineRule="exact"/>
              <w:rPr>
                <w:rFonts w:hint="eastAsia"/>
                <w:color w:val="000000"/>
                <w:szCs w:val="21"/>
                <w:highlight w:val="none"/>
              </w:rPr>
            </w:pPr>
            <w:r>
              <w:rPr>
                <w:rFonts w:hint="eastAsia"/>
                <w:color w:val="000000"/>
                <w:szCs w:val="21"/>
                <w:highlight w:val="none"/>
              </w:rPr>
              <w:t xml:space="preserve">1</w:t>
            </w:r>
            <w:r>
              <w:rPr>
                <w:rFonts w:hint="eastAsia"/>
                <w:color w:val="000000"/>
                <w:szCs w:val="21"/>
                <w:highlight w:val="none"/>
              </w:rPr>
            </w:r>
            <w:r/>
          </w:p>
        </w:tc>
        <w:tc>
          <w:tcPr>
            <w:tcW w:w="634" w:type="dxa"/>
            <w:vAlign w:val="center"/>
            <w:textDirection w:val="lrTb"/>
            <w:noWrap w:val="false"/>
          </w:tcPr>
          <w:p>
            <w:pPr>
              <w:pStyle w:val="876"/>
              <w:jc w:val="center"/>
              <w:spacing w:line="440" w:lineRule="exact"/>
              <w:rPr>
                <w:color w:val="000000"/>
                <w:szCs w:val="21"/>
                <w:highlight w:val="none"/>
              </w:rPr>
            </w:pPr>
            <w:r>
              <w:rPr>
                <w:color w:val="000000"/>
                <w:szCs w:val="21"/>
                <w:highlight w:val="none"/>
              </w:rPr>
            </w:r>
            <w:r/>
          </w:p>
        </w:tc>
        <w:tc>
          <w:tcPr>
            <w:tcW w:w="569" w:type="dxa"/>
            <w:vAlign w:val="center"/>
            <w:textDirection w:val="lrTb"/>
            <w:noWrap w:val="false"/>
          </w:tcPr>
          <w:p>
            <w:pPr>
              <w:pStyle w:val="876"/>
              <w:jc w:val="center"/>
              <w:spacing w:line="440" w:lineRule="exact"/>
              <w:rPr>
                <w:color w:val="000000"/>
                <w:szCs w:val="21"/>
                <w:highlight w:val="none"/>
              </w:rPr>
            </w:pPr>
            <w:r>
              <w:rPr>
                <w:color w:val="000000"/>
                <w:szCs w:val="21"/>
                <w:highlight w:val="none"/>
              </w:rPr>
            </w:r>
            <w:r/>
          </w:p>
        </w:tc>
        <w:tc>
          <w:tcPr>
            <w:tcW w:w="405" w:type="dxa"/>
            <w:vAlign w:val="center"/>
            <w:textDirection w:val="lrTb"/>
            <w:noWrap w:val="false"/>
          </w:tcPr>
          <w:p>
            <w:pPr>
              <w:pStyle w:val="876"/>
              <w:jc w:val="center"/>
              <w:spacing w:line="440" w:lineRule="exact"/>
              <w:rPr>
                <w:color w:val="000000"/>
                <w:szCs w:val="21"/>
                <w:highlight w:val="none"/>
              </w:rPr>
            </w:pPr>
            <w:r>
              <w:rPr>
                <w:color w:val="000000"/>
                <w:szCs w:val="21"/>
                <w:highlight w:val="none"/>
              </w:rPr>
            </w:r>
            <w:r/>
          </w:p>
        </w:tc>
        <w:tc>
          <w:tcPr>
            <w:tcW w:w="430" w:type="dxa"/>
            <w:vAlign w:val="center"/>
            <w:textDirection w:val="lrTb"/>
            <w:noWrap w:val="false"/>
          </w:tcPr>
          <w:p>
            <w:pPr>
              <w:pStyle w:val="876"/>
              <w:jc w:val="center"/>
              <w:spacing w:line="440" w:lineRule="exact"/>
              <w:rPr>
                <w:color w:val="000000"/>
                <w:szCs w:val="21"/>
                <w:highlight w:val="none"/>
              </w:rPr>
            </w:pPr>
            <w:r>
              <w:rPr>
                <w:color w:val="000000"/>
                <w:szCs w:val="21"/>
                <w:highlight w:val="none"/>
              </w:rPr>
            </w:r>
            <w:r/>
          </w:p>
        </w:tc>
        <w:tc>
          <w:tcPr>
            <w:tcW w:w="407" w:type="dxa"/>
            <w:vAlign w:val="center"/>
            <w:textDirection w:val="lrTb"/>
            <w:noWrap w:val="false"/>
          </w:tcPr>
          <w:p>
            <w:pPr>
              <w:pStyle w:val="876"/>
              <w:jc w:val="center"/>
              <w:spacing w:line="440" w:lineRule="exact"/>
              <w:rPr>
                <w:color w:val="000000"/>
                <w:szCs w:val="21"/>
                <w:highlight w:val="none"/>
              </w:rPr>
            </w:pPr>
            <w:r>
              <w:rPr>
                <w:color w:val="000000"/>
                <w:szCs w:val="21"/>
                <w:highlight w:val="none"/>
              </w:rPr>
            </w:r>
            <w:r/>
          </w:p>
        </w:tc>
        <w:tc>
          <w:tcPr>
            <w:tcW w:w="746" w:type="dxa"/>
            <w:vAlign w:val="center"/>
            <w:textDirection w:val="lrTb"/>
            <w:noWrap w:val="false"/>
          </w:tcPr>
          <w:p>
            <w:pPr>
              <w:pStyle w:val="876"/>
              <w:jc w:val="center"/>
              <w:spacing w:line="440" w:lineRule="exact"/>
              <w:rPr>
                <w:color w:val="000000"/>
                <w:szCs w:val="21"/>
                <w:highlight w:val="none"/>
              </w:rPr>
            </w:pPr>
            <w:r>
              <w:rPr>
                <w:color w:val="000000"/>
                <w:szCs w:val="21"/>
                <w:highlight w:val="none"/>
              </w:rPr>
            </w:r>
            <w:r/>
          </w:p>
        </w:tc>
        <w:tc>
          <w:tcPr>
            <w:tcW w:w="672" w:type="dxa"/>
            <w:vAlign w:val="center"/>
            <w:textDirection w:val="lrTb"/>
            <w:noWrap w:val="false"/>
          </w:tcPr>
          <w:p>
            <w:pPr>
              <w:pStyle w:val="876"/>
              <w:jc w:val="center"/>
              <w:spacing w:line="440" w:lineRule="exact"/>
              <w:rPr>
                <w:color w:val="000000"/>
                <w:szCs w:val="21"/>
                <w:highlight w:val="none"/>
              </w:rPr>
            </w:pPr>
            <w:r>
              <w:rPr>
                <w:color w:val="000000"/>
                <w:szCs w:val="21"/>
                <w:highlight w:val="none"/>
              </w:rPr>
            </w:r>
            <w:r/>
          </w:p>
        </w:tc>
        <w:tc>
          <w:tcPr>
            <w:tcW w:w="805" w:type="dxa"/>
            <w:vAlign w:val="center"/>
            <w:textDirection w:val="lrTb"/>
            <w:noWrap w:val="false"/>
          </w:tcPr>
          <w:p>
            <w:pPr>
              <w:pStyle w:val="876"/>
              <w:jc w:val="center"/>
              <w:spacing w:line="440" w:lineRule="exact"/>
              <w:rPr>
                <w:color w:val="000000"/>
                <w:szCs w:val="21"/>
                <w:highlight w:val="none"/>
              </w:rPr>
            </w:pPr>
            <w:r>
              <w:rPr>
                <w:color w:val="000000"/>
                <w:szCs w:val="21"/>
                <w:highlight w:val="none"/>
              </w:rPr>
            </w:r>
            <w:r/>
          </w:p>
        </w:tc>
      </w:tr>
      <w:tr>
        <w:trPr>
          <w:trHeight w:val="567"/>
        </w:trPr>
        <w:tc>
          <w:tcPr>
            <w:tcW w:w="331" w:type="dxa"/>
            <w:vAlign w:val="center"/>
            <w:textDirection w:val="lrTb"/>
            <w:noWrap w:val="false"/>
          </w:tcPr>
          <w:p>
            <w:pPr>
              <w:pStyle w:val="876"/>
              <w:jc w:val="center"/>
              <w:spacing w:line="440" w:lineRule="exact"/>
              <w:rPr>
                <w:rFonts w:hint="eastAsia"/>
                <w:color w:val="000000"/>
                <w:szCs w:val="21"/>
                <w:highlight w:val="none"/>
              </w:rPr>
            </w:pPr>
            <w:r>
              <w:rPr>
                <w:rFonts w:hint="eastAsia"/>
                <w:color w:val="000000"/>
                <w:szCs w:val="21"/>
                <w:highlight w:val="none"/>
              </w:rPr>
              <w:t xml:space="preserve">2</w:t>
            </w:r>
            <w:r>
              <w:rPr>
                <w:rFonts w:hint="eastAsia"/>
                <w:color w:val="000000"/>
                <w:szCs w:val="21"/>
                <w:highlight w:val="none"/>
              </w:rPr>
            </w:r>
            <w:r/>
          </w:p>
        </w:tc>
        <w:tc>
          <w:tcPr>
            <w:tcW w:w="634" w:type="dxa"/>
            <w:vAlign w:val="center"/>
            <w:textDirection w:val="lrTb"/>
            <w:noWrap w:val="false"/>
          </w:tcPr>
          <w:p>
            <w:pPr>
              <w:pStyle w:val="876"/>
              <w:jc w:val="center"/>
              <w:spacing w:line="440" w:lineRule="exact"/>
              <w:rPr>
                <w:color w:val="000000"/>
                <w:szCs w:val="21"/>
                <w:highlight w:val="none"/>
              </w:rPr>
            </w:pPr>
            <w:r>
              <w:rPr>
                <w:color w:val="000000"/>
                <w:szCs w:val="21"/>
                <w:highlight w:val="none"/>
              </w:rPr>
            </w:r>
            <w:r/>
          </w:p>
        </w:tc>
        <w:tc>
          <w:tcPr>
            <w:tcW w:w="569" w:type="dxa"/>
            <w:vAlign w:val="center"/>
            <w:textDirection w:val="lrTb"/>
            <w:noWrap w:val="false"/>
          </w:tcPr>
          <w:p>
            <w:pPr>
              <w:pStyle w:val="876"/>
              <w:jc w:val="center"/>
              <w:spacing w:line="440" w:lineRule="exact"/>
              <w:rPr>
                <w:color w:val="000000"/>
                <w:szCs w:val="21"/>
                <w:highlight w:val="none"/>
              </w:rPr>
            </w:pPr>
            <w:r>
              <w:rPr>
                <w:color w:val="000000"/>
                <w:szCs w:val="21"/>
                <w:highlight w:val="none"/>
              </w:rPr>
            </w:r>
            <w:r/>
          </w:p>
        </w:tc>
        <w:tc>
          <w:tcPr>
            <w:tcW w:w="405" w:type="dxa"/>
            <w:vAlign w:val="center"/>
            <w:textDirection w:val="lrTb"/>
            <w:noWrap w:val="false"/>
          </w:tcPr>
          <w:p>
            <w:pPr>
              <w:pStyle w:val="876"/>
              <w:jc w:val="center"/>
              <w:spacing w:line="440" w:lineRule="exact"/>
              <w:rPr>
                <w:color w:val="000000"/>
                <w:szCs w:val="21"/>
                <w:highlight w:val="none"/>
              </w:rPr>
            </w:pPr>
            <w:r>
              <w:rPr>
                <w:color w:val="000000"/>
                <w:szCs w:val="21"/>
                <w:highlight w:val="none"/>
              </w:rPr>
            </w:r>
            <w:r/>
          </w:p>
        </w:tc>
        <w:tc>
          <w:tcPr>
            <w:tcW w:w="430" w:type="dxa"/>
            <w:vAlign w:val="center"/>
            <w:textDirection w:val="lrTb"/>
            <w:noWrap w:val="false"/>
          </w:tcPr>
          <w:p>
            <w:pPr>
              <w:pStyle w:val="876"/>
              <w:jc w:val="center"/>
              <w:spacing w:line="440" w:lineRule="exact"/>
              <w:rPr>
                <w:color w:val="000000"/>
                <w:szCs w:val="21"/>
                <w:highlight w:val="none"/>
              </w:rPr>
            </w:pPr>
            <w:r>
              <w:rPr>
                <w:color w:val="000000"/>
                <w:szCs w:val="21"/>
                <w:highlight w:val="none"/>
              </w:rPr>
            </w:r>
            <w:r/>
          </w:p>
        </w:tc>
        <w:tc>
          <w:tcPr>
            <w:tcW w:w="407" w:type="dxa"/>
            <w:vAlign w:val="center"/>
            <w:textDirection w:val="lrTb"/>
            <w:noWrap w:val="false"/>
          </w:tcPr>
          <w:p>
            <w:pPr>
              <w:pStyle w:val="876"/>
              <w:jc w:val="center"/>
              <w:spacing w:line="440" w:lineRule="exact"/>
              <w:rPr>
                <w:color w:val="000000"/>
                <w:szCs w:val="21"/>
                <w:highlight w:val="none"/>
              </w:rPr>
            </w:pPr>
            <w:r>
              <w:rPr>
                <w:color w:val="000000"/>
                <w:szCs w:val="21"/>
                <w:highlight w:val="none"/>
              </w:rPr>
            </w:r>
            <w:r/>
          </w:p>
        </w:tc>
        <w:tc>
          <w:tcPr>
            <w:tcW w:w="746" w:type="dxa"/>
            <w:vAlign w:val="center"/>
            <w:textDirection w:val="lrTb"/>
            <w:noWrap w:val="false"/>
          </w:tcPr>
          <w:p>
            <w:pPr>
              <w:pStyle w:val="876"/>
              <w:jc w:val="center"/>
              <w:spacing w:line="440" w:lineRule="exact"/>
              <w:rPr>
                <w:color w:val="000000"/>
                <w:szCs w:val="21"/>
                <w:highlight w:val="none"/>
              </w:rPr>
            </w:pPr>
            <w:r>
              <w:rPr>
                <w:color w:val="000000"/>
                <w:szCs w:val="21"/>
                <w:highlight w:val="none"/>
              </w:rPr>
            </w:r>
            <w:r/>
          </w:p>
        </w:tc>
        <w:tc>
          <w:tcPr>
            <w:tcW w:w="672" w:type="dxa"/>
            <w:vAlign w:val="center"/>
            <w:textDirection w:val="lrTb"/>
            <w:noWrap w:val="false"/>
          </w:tcPr>
          <w:p>
            <w:pPr>
              <w:pStyle w:val="876"/>
              <w:jc w:val="center"/>
              <w:spacing w:line="440" w:lineRule="exact"/>
              <w:rPr>
                <w:color w:val="000000"/>
                <w:szCs w:val="21"/>
                <w:highlight w:val="none"/>
              </w:rPr>
            </w:pPr>
            <w:r>
              <w:rPr>
                <w:color w:val="000000"/>
                <w:szCs w:val="21"/>
                <w:highlight w:val="none"/>
              </w:rPr>
            </w:r>
            <w:r/>
          </w:p>
        </w:tc>
        <w:tc>
          <w:tcPr>
            <w:tcW w:w="805" w:type="dxa"/>
            <w:vAlign w:val="center"/>
            <w:textDirection w:val="lrTb"/>
            <w:noWrap w:val="false"/>
          </w:tcPr>
          <w:p>
            <w:pPr>
              <w:pStyle w:val="876"/>
              <w:jc w:val="center"/>
              <w:spacing w:line="440" w:lineRule="exact"/>
              <w:rPr>
                <w:color w:val="000000"/>
                <w:szCs w:val="21"/>
                <w:highlight w:val="none"/>
              </w:rPr>
            </w:pPr>
            <w:r>
              <w:rPr>
                <w:color w:val="000000"/>
                <w:szCs w:val="21"/>
                <w:highlight w:val="none"/>
              </w:rPr>
            </w:r>
            <w:r/>
          </w:p>
        </w:tc>
      </w:tr>
      <w:tr>
        <w:trPr>
          <w:trHeight w:val="567"/>
        </w:trPr>
        <w:tc>
          <w:tcPr>
            <w:tcW w:w="331" w:type="dxa"/>
            <w:vAlign w:val="center"/>
            <w:textDirection w:val="lrTb"/>
            <w:noWrap w:val="false"/>
          </w:tcPr>
          <w:p>
            <w:pPr>
              <w:pStyle w:val="876"/>
              <w:jc w:val="center"/>
              <w:spacing w:line="440" w:lineRule="exact"/>
              <w:rPr>
                <w:rFonts w:hint="eastAsia"/>
                <w:color w:val="000000"/>
                <w:szCs w:val="21"/>
                <w:highlight w:val="none"/>
              </w:rPr>
            </w:pPr>
            <w:r>
              <w:rPr>
                <w:rFonts w:hint="eastAsia"/>
                <w:color w:val="000000"/>
                <w:szCs w:val="21"/>
                <w:highlight w:val="none"/>
              </w:rPr>
              <w:t xml:space="preserve">3</w:t>
            </w:r>
            <w:r>
              <w:rPr>
                <w:rFonts w:hint="eastAsia"/>
                <w:color w:val="000000"/>
                <w:szCs w:val="21"/>
                <w:highlight w:val="none"/>
              </w:rPr>
            </w:r>
            <w:r/>
          </w:p>
        </w:tc>
        <w:tc>
          <w:tcPr>
            <w:tcW w:w="634" w:type="dxa"/>
            <w:vAlign w:val="center"/>
            <w:textDirection w:val="lrTb"/>
            <w:noWrap w:val="false"/>
          </w:tcPr>
          <w:p>
            <w:pPr>
              <w:pStyle w:val="876"/>
              <w:jc w:val="center"/>
              <w:spacing w:line="440" w:lineRule="exact"/>
              <w:rPr>
                <w:color w:val="000000"/>
                <w:szCs w:val="21"/>
                <w:highlight w:val="none"/>
              </w:rPr>
            </w:pPr>
            <w:r>
              <w:rPr>
                <w:color w:val="000000"/>
                <w:szCs w:val="21"/>
                <w:highlight w:val="none"/>
              </w:rPr>
            </w:r>
            <w:r/>
          </w:p>
        </w:tc>
        <w:tc>
          <w:tcPr>
            <w:tcW w:w="569" w:type="dxa"/>
            <w:vAlign w:val="center"/>
            <w:textDirection w:val="lrTb"/>
            <w:noWrap w:val="false"/>
          </w:tcPr>
          <w:p>
            <w:pPr>
              <w:pStyle w:val="876"/>
              <w:jc w:val="center"/>
              <w:spacing w:line="440" w:lineRule="exact"/>
              <w:rPr>
                <w:color w:val="000000"/>
                <w:szCs w:val="21"/>
                <w:highlight w:val="none"/>
              </w:rPr>
            </w:pPr>
            <w:r>
              <w:rPr>
                <w:color w:val="000000"/>
                <w:szCs w:val="21"/>
                <w:highlight w:val="none"/>
              </w:rPr>
            </w:r>
            <w:r/>
          </w:p>
        </w:tc>
        <w:tc>
          <w:tcPr>
            <w:tcW w:w="405" w:type="dxa"/>
            <w:vAlign w:val="center"/>
            <w:textDirection w:val="lrTb"/>
            <w:noWrap w:val="false"/>
          </w:tcPr>
          <w:p>
            <w:pPr>
              <w:pStyle w:val="876"/>
              <w:jc w:val="center"/>
              <w:spacing w:line="440" w:lineRule="exact"/>
              <w:rPr>
                <w:color w:val="000000"/>
                <w:szCs w:val="21"/>
                <w:highlight w:val="none"/>
              </w:rPr>
            </w:pPr>
            <w:r>
              <w:rPr>
                <w:color w:val="000000"/>
                <w:szCs w:val="21"/>
                <w:highlight w:val="none"/>
              </w:rPr>
            </w:r>
            <w:r/>
          </w:p>
        </w:tc>
        <w:tc>
          <w:tcPr>
            <w:tcW w:w="430" w:type="dxa"/>
            <w:vAlign w:val="center"/>
            <w:textDirection w:val="lrTb"/>
            <w:noWrap w:val="false"/>
          </w:tcPr>
          <w:p>
            <w:pPr>
              <w:pStyle w:val="876"/>
              <w:jc w:val="center"/>
              <w:spacing w:line="440" w:lineRule="exact"/>
              <w:rPr>
                <w:color w:val="000000"/>
                <w:szCs w:val="21"/>
                <w:highlight w:val="none"/>
              </w:rPr>
            </w:pPr>
            <w:r>
              <w:rPr>
                <w:color w:val="000000"/>
                <w:szCs w:val="21"/>
                <w:highlight w:val="none"/>
              </w:rPr>
            </w:r>
            <w:r/>
          </w:p>
        </w:tc>
        <w:tc>
          <w:tcPr>
            <w:tcW w:w="407" w:type="dxa"/>
            <w:vAlign w:val="center"/>
            <w:textDirection w:val="lrTb"/>
            <w:noWrap w:val="false"/>
          </w:tcPr>
          <w:p>
            <w:pPr>
              <w:pStyle w:val="876"/>
              <w:jc w:val="center"/>
              <w:spacing w:line="440" w:lineRule="exact"/>
              <w:rPr>
                <w:color w:val="000000"/>
                <w:szCs w:val="21"/>
                <w:highlight w:val="none"/>
              </w:rPr>
            </w:pPr>
            <w:r>
              <w:rPr>
                <w:color w:val="000000"/>
                <w:szCs w:val="21"/>
                <w:highlight w:val="none"/>
              </w:rPr>
            </w:r>
            <w:r/>
          </w:p>
        </w:tc>
        <w:tc>
          <w:tcPr>
            <w:tcW w:w="746" w:type="dxa"/>
            <w:vAlign w:val="center"/>
            <w:textDirection w:val="lrTb"/>
            <w:noWrap w:val="false"/>
          </w:tcPr>
          <w:p>
            <w:pPr>
              <w:pStyle w:val="876"/>
              <w:jc w:val="center"/>
              <w:spacing w:line="440" w:lineRule="exact"/>
              <w:rPr>
                <w:color w:val="000000"/>
                <w:szCs w:val="21"/>
                <w:highlight w:val="none"/>
              </w:rPr>
            </w:pPr>
            <w:r>
              <w:rPr>
                <w:color w:val="000000"/>
                <w:szCs w:val="21"/>
                <w:highlight w:val="none"/>
              </w:rPr>
            </w:r>
            <w:r/>
          </w:p>
        </w:tc>
        <w:tc>
          <w:tcPr>
            <w:tcW w:w="672" w:type="dxa"/>
            <w:vAlign w:val="center"/>
            <w:textDirection w:val="lrTb"/>
            <w:noWrap w:val="false"/>
          </w:tcPr>
          <w:p>
            <w:pPr>
              <w:pStyle w:val="876"/>
              <w:jc w:val="center"/>
              <w:spacing w:line="440" w:lineRule="exact"/>
              <w:rPr>
                <w:color w:val="000000"/>
                <w:szCs w:val="21"/>
                <w:highlight w:val="none"/>
              </w:rPr>
            </w:pPr>
            <w:r>
              <w:rPr>
                <w:color w:val="000000"/>
                <w:szCs w:val="21"/>
                <w:highlight w:val="none"/>
              </w:rPr>
            </w:r>
            <w:r/>
          </w:p>
        </w:tc>
        <w:tc>
          <w:tcPr>
            <w:tcW w:w="805" w:type="dxa"/>
            <w:vAlign w:val="center"/>
            <w:textDirection w:val="lrTb"/>
            <w:noWrap w:val="false"/>
          </w:tcPr>
          <w:p>
            <w:pPr>
              <w:pStyle w:val="876"/>
              <w:jc w:val="center"/>
              <w:spacing w:line="440" w:lineRule="exact"/>
              <w:rPr>
                <w:color w:val="000000"/>
                <w:szCs w:val="21"/>
                <w:highlight w:val="none"/>
              </w:rPr>
            </w:pPr>
            <w:r>
              <w:rPr>
                <w:color w:val="000000"/>
                <w:szCs w:val="21"/>
                <w:highlight w:val="none"/>
              </w:rPr>
            </w:r>
            <w:r/>
          </w:p>
        </w:tc>
      </w:tr>
      <w:tr>
        <w:trPr>
          <w:trHeight w:val="567"/>
        </w:trPr>
        <w:tc>
          <w:tcPr>
            <w:tcW w:w="331" w:type="dxa"/>
            <w:vAlign w:val="center"/>
            <w:textDirection w:val="lrTb"/>
            <w:noWrap w:val="false"/>
          </w:tcPr>
          <w:p>
            <w:pPr>
              <w:pStyle w:val="876"/>
              <w:jc w:val="center"/>
              <w:spacing w:line="440" w:lineRule="exact"/>
              <w:rPr>
                <w:rFonts w:hint="eastAsia"/>
                <w:color w:val="000000"/>
                <w:szCs w:val="21"/>
                <w:highlight w:val="none"/>
              </w:rPr>
            </w:pPr>
            <w:r>
              <w:rPr>
                <w:rFonts w:hint="eastAsia"/>
                <w:color w:val="000000"/>
                <w:szCs w:val="21"/>
                <w:highlight w:val="none"/>
              </w:rPr>
              <w:t xml:space="preserve">4</w:t>
            </w:r>
            <w:r>
              <w:rPr>
                <w:rFonts w:hint="eastAsia"/>
                <w:color w:val="000000"/>
                <w:szCs w:val="21"/>
                <w:highlight w:val="none"/>
              </w:rPr>
            </w:r>
            <w:r/>
          </w:p>
        </w:tc>
        <w:tc>
          <w:tcPr>
            <w:tcW w:w="634" w:type="dxa"/>
            <w:vAlign w:val="center"/>
            <w:textDirection w:val="lrTb"/>
            <w:noWrap w:val="false"/>
          </w:tcPr>
          <w:p>
            <w:pPr>
              <w:pStyle w:val="876"/>
              <w:jc w:val="center"/>
              <w:spacing w:line="440" w:lineRule="exact"/>
              <w:rPr>
                <w:color w:val="000000"/>
                <w:szCs w:val="21"/>
                <w:highlight w:val="none"/>
              </w:rPr>
            </w:pPr>
            <w:r>
              <w:rPr>
                <w:color w:val="000000"/>
                <w:szCs w:val="21"/>
                <w:highlight w:val="none"/>
              </w:rPr>
            </w:r>
            <w:r/>
          </w:p>
        </w:tc>
        <w:tc>
          <w:tcPr>
            <w:tcW w:w="569" w:type="dxa"/>
            <w:vAlign w:val="center"/>
            <w:textDirection w:val="lrTb"/>
            <w:noWrap w:val="false"/>
          </w:tcPr>
          <w:p>
            <w:pPr>
              <w:pStyle w:val="876"/>
              <w:jc w:val="center"/>
              <w:spacing w:line="440" w:lineRule="exact"/>
              <w:rPr>
                <w:color w:val="000000"/>
                <w:szCs w:val="21"/>
                <w:highlight w:val="none"/>
              </w:rPr>
            </w:pPr>
            <w:r>
              <w:rPr>
                <w:color w:val="000000"/>
                <w:szCs w:val="21"/>
                <w:highlight w:val="none"/>
              </w:rPr>
            </w:r>
            <w:r/>
          </w:p>
        </w:tc>
        <w:tc>
          <w:tcPr>
            <w:tcW w:w="405" w:type="dxa"/>
            <w:vAlign w:val="center"/>
            <w:textDirection w:val="lrTb"/>
            <w:noWrap w:val="false"/>
          </w:tcPr>
          <w:p>
            <w:pPr>
              <w:pStyle w:val="876"/>
              <w:jc w:val="center"/>
              <w:spacing w:line="440" w:lineRule="exact"/>
              <w:rPr>
                <w:color w:val="000000"/>
                <w:szCs w:val="21"/>
                <w:highlight w:val="none"/>
              </w:rPr>
            </w:pPr>
            <w:r>
              <w:rPr>
                <w:color w:val="000000"/>
                <w:szCs w:val="21"/>
                <w:highlight w:val="none"/>
              </w:rPr>
            </w:r>
            <w:r/>
          </w:p>
        </w:tc>
        <w:tc>
          <w:tcPr>
            <w:tcW w:w="430" w:type="dxa"/>
            <w:vAlign w:val="center"/>
            <w:textDirection w:val="lrTb"/>
            <w:noWrap w:val="false"/>
          </w:tcPr>
          <w:p>
            <w:pPr>
              <w:pStyle w:val="876"/>
              <w:jc w:val="center"/>
              <w:spacing w:line="440" w:lineRule="exact"/>
              <w:rPr>
                <w:color w:val="000000"/>
                <w:szCs w:val="21"/>
                <w:highlight w:val="none"/>
              </w:rPr>
            </w:pPr>
            <w:r>
              <w:rPr>
                <w:color w:val="000000"/>
                <w:szCs w:val="21"/>
                <w:highlight w:val="none"/>
              </w:rPr>
            </w:r>
            <w:r/>
          </w:p>
        </w:tc>
        <w:tc>
          <w:tcPr>
            <w:tcW w:w="407" w:type="dxa"/>
            <w:vAlign w:val="center"/>
            <w:textDirection w:val="lrTb"/>
            <w:noWrap w:val="false"/>
          </w:tcPr>
          <w:p>
            <w:pPr>
              <w:pStyle w:val="876"/>
              <w:jc w:val="center"/>
              <w:spacing w:line="440" w:lineRule="exact"/>
              <w:rPr>
                <w:color w:val="000000"/>
                <w:szCs w:val="21"/>
                <w:highlight w:val="none"/>
              </w:rPr>
            </w:pPr>
            <w:r>
              <w:rPr>
                <w:color w:val="000000"/>
                <w:szCs w:val="21"/>
                <w:highlight w:val="none"/>
              </w:rPr>
            </w:r>
            <w:r/>
          </w:p>
        </w:tc>
        <w:tc>
          <w:tcPr>
            <w:tcW w:w="746" w:type="dxa"/>
            <w:vAlign w:val="center"/>
            <w:textDirection w:val="lrTb"/>
            <w:noWrap w:val="false"/>
          </w:tcPr>
          <w:p>
            <w:pPr>
              <w:pStyle w:val="876"/>
              <w:jc w:val="center"/>
              <w:spacing w:line="440" w:lineRule="exact"/>
              <w:rPr>
                <w:color w:val="000000"/>
                <w:szCs w:val="21"/>
                <w:highlight w:val="none"/>
              </w:rPr>
            </w:pPr>
            <w:r>
              <w:rPr>
                <w:color w:val="000000"/>
                <w:szCs w:val="21"/>
                <w:highlight w:val="none"/>
              </w:rPr>
            </w:r>
            <w:r/>
          </w:p>
        </w:tc>
        <w:tc>
          <w:tcPr>
            <w:tcW w:w="672" w:type="dxa"/>
            <w:vAlign w:val="center"/>
            <w:textDirection w:val="lrTb"/>
            <w:noWrap w:val="false"/>
          </w:tcPr>
          <w:p>
            <w:pPr>
              <w:pStyle w:val="876"/>
              <w:jc w:val="center"/>
              <w:spacing w:line="440" w:lineRule="exact"/>
              <w:rPr>
                <w:color w:val="000000"/>
                <w:szCs w:val="21"/>
                <w:highlight w:val="none"/>
              </w:rPr>
            </w:pPr>
            <w:r>
              <w:rPr>
                <w:color w:val="000000"/>
                <w:szCs w:val="21"/>
                <w:highlight w:val="none"/>
              </w:rPr>
            </w:r>
            <w:r/>
          </w:p>
        </w:tc>
        <w:tc>
          <w:tcPr>
            <w:tcW w:w="805" w:type="dxa"/>
            <w:vAlign w:val="center"/>
            <w:textDirection w:val="lrTb"/>
            <w:noWrap w:val="false"/>
          </w:tcPr>
          <w:p>
            <w:pPr>
              <w:pStyle w:val="876"/>
              <w:jc w:val="center"/>
              <w:spacing w:line="440" w:lineRule="exact"/>
              <w:rPr>
                <w:color w:val="000000"/>
                <w:szCs w:val="21"/>
                <w:highlight w:val="none"/>
              </w:rPr>
            </w:pPr>
            <w:r>
              <w:rPr>
                <w:color w:val="000000"/>
                <w:szCs w:val="21"/>
                <w:highlight w:val="none"/>
              </w:rPr>
            </w:r>
            <w:r/>
          </w:p>
        </w:tc>
      </w:tr>
      <w:tr>
        <w:trPr>
          <w:trHeight w:val="567"/>
        </w:trPr>
        <w:tc>
          <w:tcPr>
            <w:tcW w:w="331" w:type="dxa"/>
            <w:vAlign w:val="center"/>
            <w:textDirection w:val="lrTb"/>
            <w:noWrap w:val="false"/>
          </w:tcPr>
          <w:p>
            <w:pPr>
              <w:pStyle w:val="876"/>
              <w:jc w:val="center"/>
              <w:spacing w:line="440" w:lineRule="exact"/>
              <w:rPr>
                <w:rFonts w:hint="eastAsia"/>
                <w:color w:val="000000"/>
                <w:szCs w:val="21"/>
                <w:highlight w:val="none"/>
              </w:rPr>
            </w:pPr>
            <w:r>
              <w:rPr>
                <w:rFonts w:hint="eastAsia"/>
                <w:color w:val="000000"/>
                <w:szCs w:val="21"/>
                <w:highlight w:val="none"/>
              </w:rPr>
              <w:t xml:space="preserve">5</w:t>
            </w:r>
            <w:r>
              <w:rPr>
                <w:rFonts w:hint="eastAsia"/>
                <w:color w:val="000000"/>
                <w:szCs w:val="21"/>
                <w:highlight w:val="none"/>
              </w:rPr>
            </w:r>
            <w:r/>
          </w:p>
        </w:tc>
        <w:tc>
          <w:tcPr>
            <w:tcW w:w="634" w:type="dxa"/>
            <w:vAlign w:val="center"/>
            <w:textDirection w:val="lrTb"/>
            <w:noWrap w:val="false"/>
          </w:tcPr>
          <w:p>
            <w:pPr>
              <w:pStyle w:val="876"/>
              <w:jc w:val="center"/>
              <w:spacing w:line="440" w:lineRule="exact"/>
              <w:rPr>
                <w:color w:val="000000"/>
                <w:szCs w:val="21"/>
                <w:highlight w:val="none"/>
              </w:rPr>
            </w:pPr>
            <w:r>
              <w:rPr>
                <w:color w:val="000000"/>
                <w:szCs w:val="21"/>
                <w:highlight w:val="none"/>
              </w:rPr>
            </w:r>
            <w:r/>
          </w:p>
        </w:tc>
        <w:tc>
          <w:tcPr>
            <w:tcW w:w="569" w:type="dxa"/>
            <w:vAlign w:val="center"/>
            <w:textDirection w:val="lrTb"/>
            <w:noWrap w:val="false"/>
          </w:tcPr>
          <w:p>
            <w:pPr>
              <w:pStyle w:val="876"/>
              <w:jc w:val="center"/>
              <w:spacing w:line="440" w:lineRule="exact"/>
              <w:rPr>
                <w:color w:val="000000"/>
                <w:szCs w:val="21"/>
                <w:highlight w:val="none"/>
              </w:rPr>
            </w:pPr>
            <w:r>
              <w:rPr>
                <w:color w:val="000000"/>
                <w:szCs w:val="21"/>
                <w:highlight w:val="none"/>
              </w:rPr>
            </w:r>
            <w:r/>
          </w:p>
        </w:tc>
        <w:tc>
          <w:tcPr>
            <w:tcW w:w="405" w:type="dxa"/>
            <w:vAlign w:val="center"/>
            <w:textDirection w:val="lrTb"/>
            <w:noWrap w:val="false"/>
          </w:tcPr>
          <w:p>
            <w:pPr>
              <w:pStyle w:val="876"/>
              <w:jc w:val="center"/>
              <w:spacing w:line="440" w:lineRule="exact"/>
              <w:rPr>
                <w:color w:val="000000"/>
                <w:szCs w:val="21"/>
                <w:highlight w:val="none"/>
              </w:rPr>
            </w:pPr>
            <w:r>
              <w:rPr>
                <w:color w:val="000000"/>
                <w:szCs w:val="21"/>
                <w:highlight w:val="none"/>
              </w:rPr>
            </w:r>
            <w:r/>
          </w:p>
        </w:tc>
        <w:tc>
          <w:tcPr>
            <w:tcW w:w="430" w:type="dxa"/>
            <w:vAlign w:val="center"/>
            <w:textDirection w:val="lrTb"/>
            <w:noWrap w:val="false"/>
          </w:tcPr>
          <w:p>
            <w:pPr>
              <w:pStyle w:val="876"/>
              <w:jc w:val="center"/>
              <w:spacing w:line="440" w:lineRule="exact"/>
              <w:rPr>
                <w:color w:val="000000"/>
                <w:szCs w:val="21"/>
                <w:highlight w:val="none"/>
              </w:rPr>
            </w:pPr>
            <w:r>
              <w:rPr>
                <w:color w:val="000000"/>
                <w:szCs w:val="21"/>
                <w:highlight w:val="none"/>
              </w:rPr>
            </w:r>
            <w:r/>
          </w:p>
        </w:tc>
        <w:tc>
          <w:tcPr>
            <w:tcW w:w="407" w:type="dxa"/>
            <w:vAlign w:val="center"/>
            <w:textDirection w:val="lrTb"/>
            <w:noWrap w:val="false"/>
          </w:tcPr>
          <w:p>
            <w:pPr>
              <w:pStyle w:val="876"/>
              <w:jc w:val="center"/>
              <w:spacing w:line="440" w:lineRule="exact"/>
              <w:rPr>
                <w:color w:val="000000"/>
                <w:szCs w:val="21"/>
                <w:highlight w:val="none"/>
              </w:rPr>
            </w:pPr>
            <w:r>
              <w:rPr>
                <w:color w:val="000000"/>
                <w:szCs w:val="21"/>
                <w:highlight w:val="none"/>
              </w:rPr>
            </w:r>
            <w:r/>
          </w:p>
        </w:tc>
        <w:tc>
          <w:tcPr>
            <w:tcW w:w="746" w:type="dxa"/>
            <w:vAlign w:val="center"/>
            <w:textDirection w:val="lrTb"/>
            <w:noWrap w:val="false"/>
          </w:tcPr>
          <w:p>
            <w:pPr>
              <w:pStyle w:val="876"/>
              <w:jc w:val="center"/>
              <w:spacing w:line="440" w:lineRule="exact"/>
              <w:rPr>
                <w:color w:val="000000"/>
                <w:szCs w:val="21"/>
                <w:highlight w:val="none"/>
              </w:rPr>
            </w:pPr>
            <w:r>
              <w:rPr>
                <w:color w:val="000000"/>
                <w:szCs w:val="21"/>
                <w:highlight w:val="none"/>
              </w:rPr>
            </w:r>
            <w:r/>
          </w:p>
        </w:tc>
        <w:tc>
          <w:tcPr>
            <w:tcW w:w="672" w:type="dxa"/>
            <w:vAlign w:val="center"/>
            <w:textDirection w:val="lrTb"/>
            <w:noWrap w:val="false"/>
          </w:tcPr>
          <w:p>
            <w:pPr>
              <w:pStyle w:val="876"/>
              <w:jc w:val="center"/>
              <w:spacing w:line="440" w:lineRule="exact"/>
              <w:rPr>
                <w:color w:val="000000"/>
                <w:szCs w:val="21"/>
                <w:highlight w:val="none"/>
              </w:rPr>
            </w:pPr>
            <w:r>
              <w:rPr>
                <w:color w:val="000000"/>
                <w:szCs w:val="21"/>
                <w:highlight w:val="none"/>
              </w:rPr>
            </w:r>
            <w:r/>
          </w:p>
        </w:tc>
        <w:tc>
          <w:tcPr>
            <w:tcW w:w="805" w:type="dxa"/>
            <w:vAlign w:val="center"/>
            <w:textDirection w:val="lrTb"/>
            <w:noWrap w:val="false"/>
          </w:tcPr>
          <w:p>
            <w:pPr>
              <w:pStyle w:val="876"/>
              <w:jc w:val="center"/>
              <w:spacing w:line="440" w:lineRule="exact"/>
              <w:rPr>
                <w:color w:val="000000"/>
                <w:szCs w:val="21"/>
                <w:highlight w:val="none"/>
              </w:rPr>
            </w:pPr>
            <w:r>
              <w:rPr>
                <w:color w:val="000000"/>
                <w:szCs w:val="21"/>
                <w:highlight w:val="none"/>
              </w:rPr>
            </w:r>
            <w:r/>
          </w:p>
        </w:tc>
      </w:tr>
      <w:tr>
        <w:trPr>
          <w:trHeight w:val="567"/>
        </w:trPr>
        <w:tc>
          <w:tcPr>
            <w:tcW w:w="331" w:type="dxa"/>
            <w:vAlign w:val="center"/>
            <w:textDirection w:val="lrTb"/>
            <w:noWrap w:val="false"/>
          </w:tcPr>
          <w:p>
            <w:pPr>
              <w:pStyle w:val="876"/>
              <w:jc w:val="center"/>
              <w:spacing w:line="440" w:lineRule="exact"/>
              <w:rPr>
                <w:rFonts w:hint="eastAsia"/>
                <w:color w:val="000000"/>
                <w:szCs w:val="21"/>
                <w:highlight w:val="none"/>
              </w:rPr>
            </w:pPr>
            <w:r>
              <w:rPr>
                <w:rFonts w:hint="eastAsia"/>
                <w:color w:val="000000"/>
                <w:szCs w:val="21"/>
                <w:highlight w:val="none"/>
              </w:rPr>
              <w:t xml:space="preserve">6</w:t>
            </w:r>
            <w:r>
              <w:rPr>
                <w:rFonts w:hint="eastAsia"/>
                <w:color w:val="000000"/>
                <w:szCs w:val="21"/>
                <w:highlight w:val="none"/>
              </w:rPr>
            </w:r>
            <w:r/>
          </w:p>
        </w:tc>
        <w:tc>
          <w:tcPr>
            <w:tcW w:w="634" w:type="dxa"/>
            <w:vAlign w:val="center"/>
            <w:textDirection w:val="lrTb"/>
            <w:noWrap w:val="false"/>
          </w:tcPr>
          <w:p>
            <w:pPr>
              <w:pStyle w:val="876"/>
              <w:jc w:val="center"/>
              <w:spacing w:line="440" w:lineRule="exact"/>
              <w:rPr>
                <w:color w:val="000000"/>
                <w:szCs w:val="21"/>
                <w:highlight w:val="none"/>
              </w:rPr>
            </w:pPr>
            <w:r>
              <w:rPr>
                <w:color w:val="000000"/>
                <w:szCs w:val="21"/>
                <w:highlight w:val="none"/>
              </w:rPr>
            </w:r>
            <w:r/>
          </w:p>
        </w:tc>
        <w:tc>
          <w:tcPr>
            <w:tcW w:w="569" w:type="dxa"/>
            <w:vAlign w:val="center"/>
            <w:textDirection w:val="lrTb"/>
            <w:noWrap w:val="false"/>
          </w:tcPr>
          <w:p>
            <w:pPr>
              <w:pStyle w:val="876"/>
              <w:jc w:val="center"/>
              <w:spacing w:line="440" w:lineRule="exact"/>
              <w:rPr>
                <w:color w:val="000000"/>
                <w:szCs w:val="21"/>
                <w:highlight w:val="none"/>
              </w:rPr>
            </w:pPr>
            <w:r>
              <w:rPr>
                <w:color w:val="000000"/>
                <w:szCs w:val="21"/>
                <w:highlight w:val="none"/>
              </w:rPr>
            </w:r>
            <w:r/>
          </w:p>
        </w:tc>
        <w:tc>
          <w:tcPr>
            <w:tcW w:w="405" w:type="dxa"/>
            <w:vAlign w:val="center"/>
            <w:textDirection w:val="lrTb"/>
            <w:noWrap w:val="false"/>
          </w:tcPr>
          <w:p>
            <w:pPr>
              <w:pStyle w:val="876"/>
              <w:jc w:val="center"/>
              <w:spacing w:line="440" w:lineRule="exact"/>
              <w:rPr>
                <w:color w:val="000000"/>
                <w:szCs w:val="21"/>
                <w:highlight w:val="none"/>
              </w:rPr>
            </w:pPr>
            <w:r>
              <w:rPr>
                <w:color w:val="000000"/>
                <w:szCs w:val="21"/>
                <w:highlight w:val="none"/>
              </w:rPr>
            </w:r>
            <w:r/>
          </w:p>
        </w:tc>
        <w:tc>
          <w:tcPr>
            <w:tcW w:w="430" w:type="dxa"/>
            <w:vAlign w:val="center"/>
            <w:textDirection w:val="lrTb"/>
            <w:noWrap w:val="false"/>
          </w:tcPr>
          <w:p>
            <w:pPr>
              <w:pStyle w:val="876"/>
              <w:jc w:val="center"/>
              <w:spacing w:line="440" w:lineRule="exact"/>
              <w:rPr>
                <w:color w:val="000000"/>
                <w:szCs w:val="21"/>
                <w:highlight w:val="none"/>
              </w:rPr>
            </w:pPr>
            <w:r>
              <w:rPr>
                <w:color w:val="000000"/>
                <w:szCs w:val="21"/>
                <w:highlight w:val="none"/>
              </w:rPr>
            </w:r>
            <w:r/>
          </w:p>
        </w:tc>
        <w:tc>
          <w:tcPr>
            <w:tcW w:w="407" w:type="dxa"/>
            <w:vAlign w:val="center"/>
            <w:textDirection w:val="lrTb"/>
            <w:noWrap w:val="false"/>
          </w:tcPr>
          <w:p>
            <w:pPr>
              <w:pStyle w:val="876"/>
              <w:jc w:val="center"/>
              <w:spacing w:line="440" w:lineRule="exact"/>
              <w:rPr>
                <w:color w:val="000000"/>
                <w:szCs w:val="21"/>
                <w:highlight w:val="none"/>
              </w:rPr>
            </w:pPr>
            <w:r>
              <w:rPr>
                <w:color w:val="000000"/>
                <w:szCs w:val="21"/>
                <w:highlight w:val="none"/>
              </w:rPr>
            </w:r>
            <w:r/>
          </w:p>
        </w:tc>
        <w:tc>
          <w:tcPr>
            <w:tcW w:w="746" w:type="dxa"/>
            <w:vAlign w:val="center"/>
            <w:textDirection w:val="lrTb"/>
            <w:noWrap w:val="false"/>
          </w:tcPr>
          <w:p>
            <w:pPr>
              <w:pStyle w:val="876"/>
              <w:jc w:val="center"/>
              <w:spacing w:line="440" w:lineRule="exact"/>
              <w:rPr>
                <w:color w:val="000000"/>
                <w:szCs w:val="21"/>
                <w:highlight w:val="none"/>
              </w:rPr>
            </w:pPr>
            <w:r>
              <w:rPr>
                <w:color w:val="000000"/>
                <w:szCs w:val="21"/>
                <w:highlight w:val="none"/>
              </w:rPr>
            </w:r>
            <w:r/>
          </w:p>
        </w:tc>
        <w:tc>
          <w:tcPr>
            <w:tcW w:w="672" w:type="dxa"/>
            <w:vAlign w:val="center"/>
            <w:textDirection w:val="lrTb"/>
            <w:noWrap w:val="false"/>
          </w:tcPr>
          <w:p>
            <w:pPr>
              <w:pStyle w:val="876"/>
              <w:jc w:val="center"/>
              <w:spacing w:line="440" w:lineRule="exact"/>
              <w:rPr>
                <w:color w:val="000000"/>
                <w:szCs w:val="21"/>
                <w:highlight w:val="none"/>
              </w:rPr>
            </w:pPr>
            <w:r>
              <w:rPr>
                <w:color w:val="000000"/>
                <w:szCs w:val="21"/>
                <w:highlight w:val="none"/>
              </w:rPr>
            </w:r>
            <w:r/>
          </w:p>
        </w:tc>
        <w:tc>
          <w:tcPr>
            <w:tcW w:w="805" w:type="dxa"/>
            <w:vAlign w:val="center"/>
            <w:textDirection w:val="lrTb"/>
            <w:noWrap w:val="false"/>
          </w:tcPr>
          <w:p>
            <w:pPr>
              <w:pStyle w:val="876"/>
              <w:jc w:val="center"/>
              <w:spacing w:line="440" w:lineRule="exact"/>
              <w:rPr>
                <w:color w:val="000000"/>
                <w:szCs w:val="21"/>
                <w:highlight w:val="none"/>
              </w:rPr>
            </w:pPr>
            <w:r>
              <w:rPr>
                <w:color w:val="000000"/>
                <w:szCs w:val="21"/>
                <w:highlight w:val="none"/>
              </w:rPr>
            </w:r>
            <w:r/>
          </w:p>
        </w:tc>
      </w:tr>
      <w:tr>
        <w:trPr>
          <w:trHeight w:val="567"/>
        </w:trPr>
        <w:tc>
          <w:tcPr>
            <w:tcW w:w="331" w:type="dxa"/>
            <w:vAlign w:val="center"/>
            <w:textDirection w:val="lrTb"/>
            <w:noWrap w:val="false"/>
          </w:tcPr>
          <w:p>
            <w:pPr>
              <w:pStyle w:val="876"/>
              <w:jc w:val="center"/>
              <w:spacing w:line="440" w:lineRule="exact"/>
              <w:rPr>
                <w:rFonts w:hint="eastAsia"/>
                <w:color w:val="000000"/>
                <w:szCs w:val="21"/>
                <w:highlight w:val="none"/>
              </w:rPr>
            </w:pPr>
            <w:r>
              <w:rPr>
                <w:rFonts w:hint="eastAsia"/>
                <w:color w:val="000000"/>
                <w:szCs w:val="21"/>
                <w:highlight w:val="none"/>
              </w:rPr>
              <w:t xml:space="preserve">…</w:t>
            </w:r>
            <w:r>
              <w:rPr>
                <w:rFonts w:hint="eastAsia"/>
                <w:color w:val="000000"/>
                <w:szCs w:val="21"/>
                <w:highlight w:val="none"/>
              </w:rPr>
            </w:r>
            <w:r/>
          </w:p>
        </w:tc>
        <w:tc>
          <w:tcPr>
            <w:tcW w:w="634" w:type="dxa"/>
            <w:vAlign w:val="center"/>
            <w:textDirection w:val="lrTb"/>
            <w:noWrap w:val="false"/>
          </w:tcPr>
          <w:p>
            <w:pPr>
              <w:pStyle w:val="876"/>
              <w:jc w:val="center"/>
              <w:spacing w:line="440" w:lineRule="exact"/>
              <w:rPr>
                <w:color w:val="000000"/>
                <w:szCs w:val="21"/>
                <w:highlight w:val="none"/>
              </w:rPr>
            </w:pPr>
            <w:r>
              <w:rPr>
                <w:color w:val="000000"/>
                <w:szCs w:val="21"/>
                <w:highlight w:val="none"/>
              </w:rPr>
            </w:r>
            <w:r/>
          </w:p>
        </w:tc>
        <w:tc>
          <w:tcPr>
            <w:tcW w:w="569" w:type="dxa"/>
            <w:vAlign w:val="center"/>
            <w:textDirection w:val="lrTb"/>
            <w:noWrap w:val="false"/>
          </w:tcPr>
          <w:p>
            <w:pPr>
              <w:pStyle w:val="876"/>
              <w:jc w:val="center"/>
              <w:spacing w:line="440" w:lineRule="exact"/>
              <w:rPr>
                <w:color w:val="000000"/>
                <w:szCs w:val="21"/>
                <w:highlight w:val="none"/>
              </w:rPr>
            </w:pPr>
            <w:r>
              <w:rPr>
                <w:color w:val="000000"/>
                <w:szCs w:val="21"/>
                <w:highlight w:val="none"/>
              </w:rPr>
            </w:r>
            <w:r/>
          </w:p>
        </w:tc>
        <w:tc>
          <w:tcPr>
            <w:tcW w:w="405" w:type="dxa"/>
            <w:vAlign w:val="center"/>
            <w:textDirection w:val="lrTb"/>
            <w:noWrap w:val="false"/>
          </w:tcPr>
          <w:p>
            <w:pPr>
              <w:pStyle w:val="876"/>
              <w:jc w:val="center"/>
              <w:spacing w:line="440" w:lineRule="exact"/>
              <w:rPr>
                <w:color w:val="000000"/>
                <w:szCs w:val="21"/>
                <w:highlight w:val="none"/>
              </w:rPr>
            </w:pPr>
            <w:r>
              <w:rPr>
                <w:color w:val="000000"/>
                <w:szCs w:val="21"/>
                <w:highlight w:val="none"/>
              </w:rPr>
            </w:r>
            <w:r/>
          </w:p>
        </w:tc>
        <w:tc>
          <w:tcPr>
            <w:tcW w:w="430" w:type="dxa"/>
            <w:vAlign w:val="center"/>
            <w:textDirection w:val="lrTb"/>
            <w:noWrap w:val="false"/>
          </w:tcPr>
          <w:p>
            <w:pPr>
              <w:pStyle w:val="876"/>
              <w:jc w:val="center"/>
              <w:spacing w:line="440" w:lineRule="exact"/>
              <w:rPr>
                <w:color w:val="000000"/>
                <w:szCs w:val="21"/>
                <w:highlight w:val="none"/>
              </w:rPr>
            </w:pPr>
            <w:r>
              <w:rPr>
                <w:color w:val="000000"/>
                <w:szCs w:val="21"/>
                <w:highlight w:val="none"/>
              </w:rPr>
            </w:r>
            <w:r/>
          </w:p>
        </w:tc>
        <w:tc>
          <w:tcPr>
            <w:tcW w:w="407" w:type="dxa"/>
            <w:vAlign w:val="center"/>
            <w:textDirection w:val="lrTb"/>
            <w:noWrap w:val="false"/>
          </w:tcPr>
          <w:p>
            <w:pPr>
              <w:pStyle w:val="876"/>
              <w:jc w:val="center"/>
              <w:spacing w:line="440" w:lineRule="exact"/>
              <w:rPr>
                <w:color w:val="000000"/>
                <w:szCs w:val="21"/>
                <w:highlight w:val="none"/>
              </w:rPr>
            </w:pPr>
            <w:r>
              <w:rPr>
                <w:color w:val="000000"/>
                <w:szCs w:val="21"/>
                <w:highlight w:val="none"/>
              </w:rPr>
            </w:r>
            <w:r/>
          </w:p>
        </w:tc>
        <w:tc>
          <w:tcPr>
            <w:tcW w:w="746" w:type="dxa"/>
            <w:vAlign w:val="center"/>
            <w:textDirection w:val="lrTb"/>
            <w:noWrap w:val="false"/>
          </w:tcPr>
          <w:p>
            <w:pPr>
              <w:pStyle w:val="876"/>
              <w:jc w:val="center"/>
              <w:spacing w:line="440" w:lineRule="exact"/>
              <w:rPr>
                <w:color w:val="000000"/>
                <w:szCs w:val="21"/>
                <w:highlight w:val="none"/>
              </w:rPr>
            </w:pPr>
            <w:r>
              <w:rPr>
                <w:color w:val="000000"/>
                <w:szCs w:val="21"/>
                <w:highlight w:val="none"/>
              </w:rPr>
            </w:r>
            <w:r/>
          </w:p>
        </w:tc>
        <w:tc>
          <w:tcPr>
            <w:tcW w:w="672" w:type="dxa"/>
            <w:vAlign w:val="center"/>
            <w:textDirection w:val="lrTb"/>
            <w:noWrap w:val="false"/>
          </w:tcPr>
          <w:p>
            <w:pPr>
              <w:pStyle w:val="876"/>
              <w:jc w:val="center"/>
              <w:spacing w:line="440" w:lineRule="exact"/>
              <w:rPr>
                <w:color w:val="000000"/>
                <w:szCs w:val="21"/>
                <w:highlight w:val="none"/>
              </w:rPr>
            </w:pPr>
            <w:r>
              <w:rPr>
                <w:color w:val="000000"/>
                <w:szCs w:val="21"/>
                <w:highlight w:val="none"/>
              </w:rPr>
            </w:r>
            <w:r/>
          </w:p>
        </w:tc>
        <w:tc>
          <w:tcPr>
            <w:tcW w:w="805" w:type="dxa"/>
            <w:vAlign w:val="center"/>
            <w:textDirection w:val="lrTb"/>
            <w:noWrap w:val="false"/>
          </w:tcPr>
          <w:p>
            <w:pPr>
              <w:pStyle w:val="876"/>
              <w:jc w:val="center"/>
              <w:spacing w:line="440" w:lineRule="exact"/>
              <w:rPr>
                <w:color w:val="000000"/>
                <w:szCs w:val="21"/>
                <w:highlight w:val="none"/>
              </w:rPr>
            </w:pPr>
            <w:r>
              <w:rPr>
                <w:color w:val="000000"/>
                <w:szCs w:val="21"/>
                <w:highlight w:val="none"/>
              </w:rPr>
            </w:r>
            <w:r/>
          </w:p>
        </w:tc>
      </w:tr>
    </w:tbl>
    <w:p>
      <w:pPr>
        <w:pStyle w:val="876"/>
        <w:ind w:firstLine="420"/>
        <w:spacing w:line="440" w:lineRule="exact"/>
        <w:rPr>
          <w:rFonts w:hint="eastAsia"/>
          <w:color w:val="000000"/>
          <w:szCs w:val="21"/>
          <w:highlight w:val="none"/>
        </w:rPr>
      </w:pPr>
      <w:r>
        <w:rPr>
          <w:rFonts w:hint="eastAsia"/>
          <w:color w:val="000000"/>
          <w:szCs w:val="21"/>
          <w:highlight w:val="none"/>
        </w:rPr>
        <w:t xml:space="preserve">注：1.附各专业人员相关证明材料复印件；2.表格不够填写可添加。</w:t>
      </w:r>
      <w:r>
        <w:rPr>
          <w:rFonts w:hint="eastAsia"/>
          <w:color w:val="000000"/>
          <w:szCs w:val="21"/>
          <w:highlight w:val="none"/>
        </w:rPr>
      </w:r>
      <w:r/>
    </w:p>
    <w:p>
      <w:pPr>
        <w:pStyle w:val="876"/>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供应商：（公章）</w:t>
      </w:r>
      <w:r>
        <w:rPr>
          <w:rFonts w:ascii="宋体" w:hAnsi="宋体" w:cs="宋体"/>
          <w:color w:val="000000"/>
          <w:szCs w:val="21"/>
          <w:highlight w:val="none"/>
        </w:rPr>
      </w:r>
      <w:r/>
    </w:p>
    <w:p>
      <w:pPr>
        <w:pStyle w:val="876"/>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法定代表人（负责人）或代理人：（签字或盖章）</w:t>
      </w:r>
      <w:r>
        <w:rPr>
          <w:rFonts w:ascii="宋体" w:hAnsi="宋体" w:cs="宋体"/>
          <w:color w:val="000000"/>
          <w:szCs w:val="21"/>
          <w:highlight w:val="none"/>
        </w:rPr>
      </w:r>
      <w:r/>
    </w:p>
    <w:p>
      <w:pPr>
        <w:pStyle w:val="876"/>
        <w:spacing w:line="440" w:lineRule="exact"/>
        <w:rPr>
          <w:rFonts w:hAnsi="宋体"/>
          <w:b/>
          <w:color w:val="000000"/>
          <w:szCs w:val="21"/>
          <w:highlight w:val="none"/>
        </w:rPr>
      </w:pPr>
      <w:r>
        <w:rPr>
          <w:rFonts w:hint="eastAsia" w:ascii="宋体" w:hAnsi="宋体" w:cs="宋体"/>
          <w:color w:val="000000"/>
          <w:szCs w:val="21"/>
          <w:highlight w:val="none"/>
        </w:rPr>
        <w:t xml:space="preserve">日期：         年</w:t>
      </w:r>
      <w:r>
        <w:rPr>
          <w:rFonts w:ascii="宋体" w:hAnsi="宋体" w:cs="宋体"/>
          <w:color w:val="000000"/>
          <w:szCs w:val="21"/>
          <w:highlight w:val="none"/>
        </w:rPr>
        <w:t xml:space="preserve">     </w:t>
      </w:r>
      <w:r>
        <w:rPr>
          <w:rFonts w:hint="eastAsia" w:ascii="宋体" w:hAnsi="宋体" w:cs="宋体"/>
          <w:color w:val="000000"/>
          <w:szCs w:val="21"/>
          <w:highlight w:val="none"/>
        </w:rPr>
        <w:t xml:space="preserve">月</w:t>
      </w:r>
      <w:r>
        <w:rPr>
          <w:rFonts w:ascii="宋体" w:hAnsi="宋体" w:cs="宋体"/>
          <w:color w:val="000000"/>
          <w:szCs w:val="21"/>
          <w:highlight w:val="none"/>
        </w:rPr>
        <w:t xml:space="preserve">     </w:t>
      </w:r>
      <w:r>
        <w:rPr>
          <w:rFonts w:hint="eastAsia" w:ascii="宋体" w:hAnsi="宋体" w:cs="宋体"/>
          <w:color w:val="000000"/>
          <w:szCs w:val="21"/>
          <w:highlight w:val="none"/>
        </w:rPr>
        <w:t xml:space="preserve">日</w:t>
      </w:r>
      <w:r>
        <w:rPr>
          <w:rFonts w:hAnsi="宋体"/>
          <w:b/>
          <w:color w:val="000000"/>
          <w:szCs w:val="21"/>
          <w:highlight w:val="none"/>
        </w:rPr>
      </w:r>
      <w:r/>
    </w:p>
    <w:p>
      <w:pPr>
        <w:pStyle w:val="876"/>
        <w:spacing w:line="440" w:lineRule="exact"/>
        <w:rPr>
          <w:rFonts w:hint="eastAsia" w:hAnsi="宋体"/>
          <w:b/>
          <w:color w:val="000000"/>
          <w:szCs w:val="21"/>
          <w:highlight w:val="none"/>
        </w:rPr>
      </w:pPr>
      <w:r>
        <w:rPr>
          <w:rFonts w:hint="eastAsia" w:hAnsi="宋体"/>
          <w:b/>
          <w:color w:val="000000"/>
          <w:szCs w:val="21"/>
          <w:highlight w:val="none"/>
        </w:rPr>
      </w:r>
      <w:r/>
    </w:p>
    <w:p>
      <w:pPr>
        <w:pStyle w:val="876"/>
        <w:spacing w:line="440" w:lineRule="exact"/>
        <w:rPr>
          <w:rFonts w:hint="eastAsia" w:hAnsi="宋体"/>
          <w:b/>
          <w:color w:val="000000"/>
          <w:szCs w:val="21"/>
          <w:highlight w:val="none"/>
        </w:rPr>
      </w:pPr>
      <w:r>
        <w:rPr>
          <w:rFonts w:hint="eastAsia" w:hAnsi="宋体"/>
          <w:b/>
          <w:color w:val="000000"/>
          <w:szCs w:val="21"/>
          <w:highlight w:val="none"/>
        </w:rPr>
      </w:r>
      <w:r/>
    </w:p>
    <w:p>
      <w:pPr>
        <w:pStyle w:val="876"/>
        <w:spacing w:line="440" w:lineRule="exact"/>
        <w:rPr>
          <w:rFonts w:hint="eastAsia" w:hAnsi="宋体"/>
          <w:b/>
          <w:color w:val="000000"/>
          <w:szCs w:val="21"/>
          <w:highlight w:val="none"/>
        </w:rPr>
      </w:pPr>
      <w:r>
        <w:rPr>
          <w:rFonts w:hint="eastAsia" w:hAnsi="宋体"/>
          <w:b/>
          <w:color w:val="000000"/>
          <w:szCs w:val="21"/>
          <w:highlight w:val="none"/>
        </w:rPr>
      </w:r>
      <w:r/>
    </w:p>
    <w:p>
      <w:pPr>
        <w:pStyle w:val="876"/>
        <w:spacing w:line="440" w:lineRule="exact"/>
        <w:rPr>
          <w:rFonts w:hint="eastAsia" w:hAnsi="宋体"/>
          <w:b/>
          <w:color w:val="000000"/>
          <w:szCs w:val="21"/>
          <w:highlight w:val="none"/>
        </w:rPr>
      </w:pPr>
      <w:r>
        <w:rPr>
          <w:rFonts w:hint="eastAsia" w:hAnsi="宋体"/>
          <w:b/>
          <w:color w:val="000000"/>
          <w:szCs w:val="21"/>
          <w:highlight w:val="none"/>
        </w:rPr>
      </w:r>
      <w:r/>
    </w:p>
    <w:p>
      <w:pPr>
        <w:pStyle w:val="876"/>
        <w:spacing w:line="440" w:lineRule="exact"/>
        <w:rPr>
          <w:rFonts w:hint="eastAsia" w:hAnsi="宋体"/>
          <w:b/>
          <w:color w:val="000000"/>
          <w:szCs w:val="21"/>
          <w:highlight w:val="none"/>
        </w:rPr>
      </w:pPr>
      <w:r>
        <w:rPr>
          <w:rFonts w:hint="eastAsia" w:hAnsi="宋体"/>
          <w:b/>
          <w:color w:val="000000"/>
          <w:szCs w:val="21"/>
          <w:highlight w:val="none"/>
        </w:rPr>
      </w:r>
      <w:r/>
    </w:p>
    <w:p>
      <w:pPr>
        <w:pStyle w:val="876"/>
        <w:spacing w:line="440" w:lineRule="exact"/>
        <w:rPr>
          <w:rFonts w:hint="eastAsia" w:hAnsi="宋体"/>
          <w:b/>
          <w:color w:val="000000"/>
          <w:szCs w:val="21"/>
          <w:highlight w:val="none"/>
        </w:rPr>
      </w:pPr>
      <w:r>
        <w:rPr>
          <w:rFonts w:hint="eastAsia" w:hAnsi="宋体"/>
          <w:b/>
          <w:color w:val="000000"/>
          <w:szCs w:val="21"/>
          <w:highlight w:val="none"/>
        </w:rPr>
      </w:r>
      <w:r/>
    </w:p>
    <w:p>
      <w:pPr>
        <w:pStyle w:val="876"/>
        <w:spacing w:line="440" w:lineRule="exact"/>
        <w:rPr>
          <w:rFonts w:hint="eastAsia" w:hAnsi="宋体"/>
          <w:b/>
          <w:color w:val="000000"/>
          <w:szCs w:val="21"/>
          <w:highlight w:val="none"/>
        </w:rPr>
      </w:pPr>
      <w:r>
        <w:rPr>
          <w:rFonts w:hint="eastAsia" w:hAnsi="宋体"/>
          <w:b/>
          <w:color w:val="000000"/>
          <w:szCs w:val="21"/>
          <w:highlight w:val="none"/>
        </w:rPr>
      </w:r>
      <w:r/>
    </w:p>
    <w:p>
      <w:pPr>
        <w:pStyle w:val="876"/>
        <w:spacing w:line="440" w:lineRule="exact"/>
        <w:rPr>
          <w:rFonts w:hint="eastAsia" w:hAnsi="宋体"/>
          <w:b/>
          <w:color w:val="000000"/>
          <w:szCs w:val="21"/>
          <w:highlight w:val="none"/>
        </w:rPr>
      </w:pPr>
      <w:r>
        <w:rPr>
          <w:rFonts w:hint="eastAsia" w:hAnsi="宋体"/>
          <w:b/>
          <w:color w:val="000000"/>
          <w:szCs w:val="21"/>
          <w:highlight w:val="none"/>
        </w:rPr>
      </w:r>
      <w:r/>
    </w:p>
    <w:p>
      <w:pPr>
        <w:pStyle w:val="876"/>
        <w:spacing w:line="440" w:lineRule="exact"/>
        <w:rPr>
          <w:rFonts w:hint="eastAsia" w:hAnsi="宋体"/>
          <w:b/>
          <w:color w:val="000000"/>
          <w:szCs w:val="21"/>
          <w:highlight w:val="none"/>
        </w:rPr>
      </w:pPr>
      <w:r>
        <w:rPr>
          <w:rFonts w:hint="eastAsia" w:hAnsi="宋体"/>
          <w:b/>
          <w:color w:val="000000"/>
          <w:szCs w:val="21"/>
          <w:highlight w:val="none"/>
        </w:rPr>
      </w:r>
      <w:r/>
    </w:p>
    <w:p>
      <w:pPr>
        <w:pStyle w:val="876"/>
        <w:spacing w:line="440" w:lineRule="exact"/>
        <w:rPr>
          <w:rFonts w:hint="eastAsia" w:hAnsi="宋体"/>
          <w:b/>
          <w:color w:val="000000"/>
          <w:szCs w:val="21"/>
          <w:highlight w:val="none"/>
        </w:rPr>
      </w:pPr>
      <w:r>
        <w:rPr>
          <w:rFonts w:hint="eastAsia" w:hAnsi="宋体"/>
          <w:b/>
          <w:color w:val="000000"/>
          <w:szCs w:val="21"/>
          <w:highlight w:val="none"/>
        </w:rPr>
      </w:r>
      <w:r/>
    </w:p>
    <w:p>
      <w:pPr>
        <w:pStyle w:val="876"/>
        <w:spacing w:line="440" w:lineRule="exact"/>
        <w:rPr>
          <w:rFonts w:hint="eastAsia" w:hAnsi="宋体"/>
          <w:b/>
          <w:color w:val="000000"/>
          <w:szCs w:val="21"/>
          <w:highlight w:val="none"/>
        </w:rPr>
      </w:pPr>
      <w:r>
        <w:rPr>
          <w:rFonts w:hint="eastAsia" w:hAnsi="宋体"/>
          <w:b/>
          <w:color w:val="000000"/>
          <w:szCs w:val="21"/>
          <w:highlight w:val="none"/>
        </w:rPr>
      </w:r>
      <w:r/>
    </w:p>
    <w:p>
      <w:pPr>
        <w:pStyle w:val="876"/>
        <w:spacing w:line="440" w:lineRule="exact"/>
        <w:rPr>
          <w:rFonts w:hint="eastAsia" w:hAnsi="宋体"/>
          <w:b/>
          <w:color w:val="000000"/>
          <w:szCs w:val="21"/>
          <w:highlight w:val="none"/>
        </w:rPr>
      </w:pPr>
      <w:r>
        <w:rPr>
          <w:rFonts w:hint="eastAsia" w:hAnsi="宋体"/>
          <w:b/>
          <w:color w:val="000000"/>
          <w:szCs w:val="21"/>
          <w:highlight w:val="none"/>
        </w:rPr>
      </w:r>
      <w:r/>
    </w:p>
    <w:p>
      <w:pPr>
        <w:pStyle w:val="876"/>
        <w:spacing w:line="440" w:lineRule="exact"/>
        <w:rPr>
          <w:rFonts w:hint="eastAsia" w:hAnsi="宋体"/>
          <w:b/>
          <w:color w:val="000000"/>
          <w:szCs w:val="21"/>
          <w:highlight w:val="none"/>
        </w:rPr>
      </w:pPr>
      <w:r>
        <w:rPr>
          <w:rFonts w:hint="eastAsia" w:hAnsi="宋体"/>
          <w:b/>
          <w:color w:val="000000"/>
          <w:szCs w:val="21"/>
          <w:highlight w:val="none"/>
        </w:rPr>
      </w:r>
      <w:r/>
    </w:p>
    <w:p>
      <w:pPr>
        <w:pStyle w:val="876"/>
        <w:spacing w:line="440" w:lineRule="exact"/>
        <w:rPr>
          <w:rFonts w:hint="eastAsia" w:hAnsi="宋体"/>
          <w:b/>
          <w:color w:val="000000"/>
          <w:szCs w:val="21"/>
          <w:highlight w:val="none"/>
        </w:rPr>
      </w:pPr>
      <w:r>
        <w:rPr>
          <w:rFonts w:hint="eastAsia" w:hAnsi="宋体"/>
          <w:b/>
          <w:color w:val="000000"/>
          <w:szCs w:val="21"/>
          <w:highlight w:val="none"/>
        </w:rPr>
      </w:r>
      <w:r/>
    </w:p>
    <w:p>
      <w:pPr>
        <w:pStyle w:val="876"/>
        <w:spacing w:line="440" w:lineRule="exact"/>
        <w:rPr>
          <w:rFonts w:hint="eastAsia"/>
          <w:b/>
          <w:color w:val="000000"/>
          <w:szCs w:val="21"/>
          <w:highlight w:val="none"/>
        </w:rPr>
      </w:pPr>
      <w:r>
        <w:rPr>
          <w:rFonts w:hint="eastAsia" w:ascii="宋体" w:hAnsi="宋体"/>
          <w:b/>
          <w:color w:val="000000"/>
          <w:szCs w:val="21"/>
          <w:highlight w:val="none"/>
        </w:rPr>
        <w:t xml:space="preserve">附件7  </w:t>
      </w:r>
      <w:r>
        <w:rPr>
          <w:rFonts w:hint="eastAsia"/>
          <w:b/>
          <w:color w:val="000000"/>
          <w:szCs w:val="21"/>
          <w:highlight w:val="none"/>
        </w:rPr>
        <w:t xml:space="preserve">方案</w:t>
      </w:r>
      <w:r>
        <w:rPr>
          <w:rFonts w:hint="eastAsia"/>
          <w:b/>
          <w:color w:val="000000"/>
          <w:szCs w:val="21"/>
          <w:highlight w:val="none"/>
        </w:rPr>
      </w:r>
      <w:r/>
    </w:p>
    <w:p>
      <w:pPr>
        <w:pStyle w:val="876"/>
        <w:spacing w:line="440" w:lineRule="exact"/>
        <w:rPr>
          <w:rFonts w:hint="eastAsia"/>
          <w:b/>
          <w:color w:val="000000"/>
          <w:szCs w:val="21"/>
          <w:highlight w:val="none"/>
        </w:rPr>
      </w:pPr>
      <w:r>
        <w:rPr>
          <w:rFonts w:hint="eastAsia"/>
          <w:b/>
          <w:color w:val="000000"/>
          <w:szCs w:val="21"/>
          <w:highlight w:val="none"/>
        </w:rPr>
      </w:r>
      <w:r/>
    </w:p>
    <w:p>
      <w:pPr>
        <w:pStyle w:val="876"/>
        <w:jc w:val="center"/>
        <w:spacing w:before="156" w:after="156" w:line="440" w:lineRule="exact"/>
        <w:rPr>
          <w:rFonts w:hint="eastAsia"/>
          <w:b/>
          <w:color w:val="000000"/>
          <w:highlight w:val="none"/>
        </w:rPr>
      </w:pPr>
      <w:r>
        <w:rPr>
          <w:rFonts w:hint="eastAsia"/>
          <w:b/>
          <w:color w:val="000000"/>
          <w:highlight w:val="none"/>
        </w:rPr>
        <w:t xml:space="preserve">针对本项目的服务方案</w:t>
      </w:r>
      <w:r>
        <w:rPr>
          <w:rFonts w:hint="eastAsia"/>
          <w:b/>
          <w:color w:val="000000"/>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56"/>
      </w:tblGrid>
      <w:tr>
        <w:trPr>
          <w:trHeight w:val="1654"/>
        </w:trPr>
        <w:tc>
          <w:tcPr>
            <w:tcW w:w="5000" w:type="dxa"/>
            <w:vAlign w:val="top"/>
            <w:textDirection w:val="lrTb"/>
            <w:noWrap w:val="false"/>
          </w:tcPr>
          <w:p>
            <w:pPr>
              <w:pStyle w:val="876"/>
              <w:jc w:val="left"/>
              <w:spacing w:line="440" w:lineRule="exact"/>
              <w:tabs>
                <w:tab w:val="left" w:pos="1320" w:leader="none"/>
              </w:tabs>
              <w:rPr>
                <w:rFonts w:hint="eastAsia"/>
                <w:color w:val="000000"/>
                <w:szCs w:val="21"/>
                <w:highlight w:val="none"/>
              </w:rPr>
            </w:pPr>
            <w:r>
              <w:rPr>
                <w:color w:val="000000"/>
                <w:szCs w:val="21"/>
                <w:highlight w:val="none"/>
              </w:rPr>
              <w:t xml:space="preserve">提示：</w:t>
            </w:r>
            <w:r>
              <w:rPr>
                <w:rFonts w:hint="eastAsia"/>
                <w:color w:val="000000"/>
                <w:szCs w:val="21"/>
                <w:highlight w:val="none"/>
              </w:rPr>
            </w:r>
            <w:r/>
          </w:p>
          <w:p>
            <w:pPr>
              <w:pStyle w:val="876"/>
              <w:ind w:left="360"/>
              <w:jc w:val="left"/>
              <w:spacing w:line="440" w:lineRule="exact"/>
              <w:rPr>
                <w:rFonts w:hint="eastAsia"/>
                <w:color w:val="000000"/>
                <w:szCs w:val="21"/>
                <w:highlight w:val="none"/>
              </w:rPr>
            </w:pPr>
            <w:r>
              <w:rPr>
                <w:rFonts w:hint="eastAsia"/>
                <w:color w:val="000000"/>
                <w:szCs w:val="21"/>
                <w:highlight w:val="none"/>
              </w:rPr>
              <w:t xml:space="preserve">1、</w:t>
            </w:r>
            <w:r>
              <w:rPr>
                <w:color w:val="000000"/>
                <w:szCs w:val="21"/>
                <w:highlight w:val="none"/>
              </w:rPr>
              <w:t xml:space="preserve">投标人应针对本次招标项目特点编写</w:t>
            </w:r>
            <w:r>
              <w:rPr>
                <w:rFonts w:hint="eastAsia"/>
                <w:color w:val="000000"/>
                <w:szCs w:val="21"/>
                <w:highlight w:val="none"/>
              </w:rPr>
              <w:t xml:space="preserve">服务方案。</w:t>
            </w:r>
            <w:r>
              <w:rPr>
                <w:rFonts w:hint="eastAsia"/>
                <w:color w:val="000000"/>
                <w:szCs w:val="21"/>
                <w:highlight w:val="none"/>
              </w:rPr>
            </w:r>
            <w:r/>
          </w:p>
          <w:p>
            <w:pPr>
              <w:pStyle w:val="876"/>
              <w:ind w:left="360"/>
              <w:jc w:val="left"/>
              <w:spacing w:line="440" w:lineRule="exact"/>
              <w:rPr>
                <w:rFonts w:hint="eastAsia"/>
                <w:color w:val="000000"/>
                <w:szCs w:val="21"/>
                <w:highlight w:val="none"/>
              </w:rPr>
            </w:pPr>
            <w:r>
              <w:rPr>
                <w:color w:val="000000"/>
                <w:szCs w:val="21"/>
                <w:highlight w:val="none"/>
              </w:rPr>
              <w:t xml:space="preserve">2、投标人可根据自身情况编写，本页不够可另加页附后。</w:t>
            </w:r>
            <w:r>
              <w:rPr>
                <w:rFonts w:hint="eastAsia"/>
                <w:color w:val="000000"/>
                <w:szCs w:val="21"/>
                <w:highlight w:val="none"/>
              </w:rPr>
            </w:r>
            <w:r/>
          </w:p>
        </w:tc>
      </w:tr>
      <w:tr>
        <w:trPr>
          <w:trHeight w:val="10287"/>
        </w:trPr>
        <w:tc>
          <w:tcPr>
            <w:tcW w:w="5000" w:type="dxa"/>
            <w:vAlign w:val="top"/>
            <w:textDirection w:val="lrTb"/>
            <w:noWrap w:val="false"/>
          </w:tcPr>
          <w:p>
            <w:pPr>
              <w:pStyle w:val="876"/>
              <w:spacing w:line="440" w:lineRule="exact"/>
              <w:rPr>
                <w:rFonts w:hint="eastAsia"/>
                <w:b/>
                <w:bCs/>
                <w:color w:val="000000"/>
                <w:szCs w:val="21"/>
                <w:highlight w:val="none"/>
              </w:rPr>
            </w:pPr>
            <w:r>
              <w:rPr>
                <w:rFonts w:hint="eastAsia"/>
                <w:b/>
                <w:bCs/>
                <w:color w:val="000000"/>
                <w:szCs w:val="21"/>
                <w:highlight w:val="none"/>
              </w:rPr>
            </w:r>
            <w:r/>
          </w:p>
          <w:p>
            <w:pPr>
              <w:pStyle w:val="876"/>
              <w:spacing w:line="440" w:lineRule="exact"/>
              <w:rPr>
                <w:rFonts w:hint="eastAsia"/>
                <w:b/>
                <w:bCs/>
                <w:color w:val="000000"/>
                <w:szCs w:val="21"/>
                <w:highlight w:val="none"/>
              </w:rPr>
            </w:pPr>
            <w:r>
              <w:rPr>
                <w:rFonts w:hint="eastAsia"/>
                <w:b/>
                <w:bCs/>
                <w:color w:val="000000"/>
                <w:szCs w:val="21"/>
                <w:highlight w:val="none"/>
              </w:rPr>
            </w:r>
            <w:r/>
          </w:p>
          <w:p>
            <w:pPr>
              <w:pStyle w:val="876"/>
              <w:spacing w:line="440" w:lineRule="exact"/>
              <w:rPr>
                <w:rFonts w:hint="eastAsia"/>
                <w:b/>
                <w:bCs/>
                <w:color w:val="000000"/>
                <w:szCs w:val="21"/>
                <w:highlight w:val="none"/>
              </w:rPr>
            </w:pPr>
            <w:r>
              <w:rPr>
                <w:rFonts w:hint="eastAsia"/>
                <w:b/>
                <w:bCs/>
                <w:color w:val="000000"/>
                <w:szCs w:val="21"/>
                <w:highlight w:val="none"/>
              </w:rPr>
            </w:r>
            <w:r/>
          </w:p>
          <w:p>
            <w:pPr>
              <w:pStyle w:val="876"/>
              <w:spacing w:line="440" w:lineRule="exact"/>
              <w:rPr>
                <w:rFonts w:hint="eastAsia"/>
                <w:b/>
                <w:bCs/>
                <w:color w:val="000000"/>
                <w:szCs w:val="21"/>
                <w:highlight w:val="none"/>
              </w:rPr>
            </w:pPr>
            <w:r>
              <w:rPr>
                <w:rFonts w:hint="eastAsia"/>
                <w:b/>
                <w:bCs/>
                <w:color w:val="000000"/>
                <w:szCs w:val="21"/>
                <w:highlight w:val="none"/>
              </w:rPr>
            </w:r>
            <w:r/>
          </w:p>
          <w:p>
            <w:pPr>
              <w:pStyle w:val="876"/>
              <w:spacing w:line="440" w:lineRule="exact"/>
              <w:rPr>
                <w:rFonts w:hint="eastAsia"/>
                <w:b/>
                <w:bCs/>
                <w:color w:val="000000"/>
                <w:szCs w:val="21"/>
                <w:highlight w:val="none"/>
              </w:rPr>
            </w:pPr>
            <w:r>
              <w:rPr>
                <w:rFonts w:hint="eastAsia"/>
                <w:b/>
                <w:bCs/>
                <w:color w:val="000000"/>
                <w:szCs w:val="21"/>
                <w:highlight w:val="none"/>
              </w:rPr>
            </w:r>
            <w:r/>
          </w:p>
          <w:p>
            <w:pPr>
              <w:pStyle w:val="876"/>
              <w:spacing w:line="440" w:lineRule="exact"/>
              <w:rPr>
                <w:rFonts w:hint="eastAsia"/>
                <w:b/>
                <w:bCs/>
                <w:color w:val="000000"/>
                <w:szCs w:val="21"/>
                <w:highlight w:val="none"/>
              </w:rPr>
            </w:pPr>
            <w:r>
              <w:rPr>
                <w:rFonts w:hint="eastAsia"/>
                <w:b/>
                <w:bCs/>
                <w:color w:val="000000"/>
                <w:szCs w:val="21"/>
                <w:highlight w:val="none"/>
              </w:rPr>
            </w:r>
            <w:r/>
          </w:p>
          <w:p>
            <w:pPr>
              <w:pStyle w:val="876"/>
              <w:spacing w:line="440" w:lineRule="exact"/>
              <w:rPr>
                <w:rFonts w:hint="eastAsia"/>
                <w:b/>
                <w:bCs/>
                <w:color w:val="000000"/>
                <w:szCs w:val="21"/>
                <w:highlight w:val="none"/>
              </w:rPr>
            </w:pPr>
            <w:r>
              <w:rPr>
                <w:rFonts w:hint="eastAsia"/>
                <w:b/>
                <w:bCs/>
                <w:color w:val="000000"/>
                <w:szCs w:val="21"/>
                <w:highlight w:val="none"/>
              </w:rPr>
            </w:r>
            <w:r/>
          </w:p>
          <w:p>
            <w:pPr>
              <w:pStyle w:val="876"/>
              <w:spacing w:line="440" w:lineRule="exact"/>
              <w:rPr>
                <w:rFonts w:hint="eastAsia"/>
                <w:b/>
                <w:bCs/>
                <w:color w:val="000000"/>
                <w:szCs w:val="21"/>
                <w:highlight w:val="none"/>
              </w:rPr>
            </w:pPr>
            <w:r>
              <w:rPr>
                <w:rFonts w:hint="eastAsia"/>
                <w:b/>
                <w:bCs/>
                <w:color w:val="000000"/>
                <w:szCs w:val="21"/>
                <w:highlight w:val="none"/>
              </w:rPr>
            </w:r>
            <w:r/>
          </w:p>
          <w:p>
            <w:pPr>
              <w:pStyle w:val="876"/>
              <w:spacing w:line="440" w:lineRule="exact"/>
              <w:rPr>
                <w:rFonts w:hint="eastAsia"/>
                <w:b/>
                <w:bCs/>
                <w:color w:val="000000"/>
                <w:szCs w:val="21"/>
                <w:highlight w:val="none"/>
              </w:rPr>
            </w:pPr>
            <w:r>
              <w:rPr>
                <w:rFonts w:hint="eastAsia"/>
                <w:b/>
                <w:bCs/>
                <w:color w:val="000000"/>
                <w:szCs w:val="21"/>
                <w:highlight w:val="none"/>
              </w:rPr>
            </w:r>
            <w:r/>
          </w:p>
          <w:p>
            <w:pPr>
              <w:pStyle w:val="876"/>
              <w:spacing w:line="440" w:lineRule="exact"/>
              <w:rPr>
                <w:rFonts w:hint="eastAsia"/>
                <w:b/>
                <w:bCs/>
                <w:color w:val="000000"/>
                <w:szCs w:val="21"/>
                <w:highlight w:val="none"/>
              </w:rPr>
            </w:pPr>
            <w:r>
              <w:rPr>
                <w:rFonts w:hint="eastAsia"/>
                <w:b/>
                <w:bCs/>
                <w:color w:val="000000"/>
                <w:szCs w:val="21"/>
                <w:highlight w:val="none"/>
              </w:rPr>
            </w:r>
            <w:r/>
          </w:p>
          <w:p>
            <w:pPr>
              <w:pStyle w:val="876"/>
              <w:spacing w:line="440" w:lineRule="exact"/>
              <w:rPr>
                <w:rFonts w:hint="eastAsia"/>
                <w:b/>
                <w:bCs/>
                <w:color w:val="000000"/>
                <w:szCs w:val="21"/>
                <w:highlight w:val="none"/>
              </w:rPr>
            </w:pPr>
            <w:r>
              <w:rPr>
                <w:rFonts w:hint="eastAsia"/>
                <w:b/>
                <w:bCs/>
                <w:color w:val="000000"/>
                <w:szCs w:val="21"/>
                <w:highlight w:val="none"/>
              </w:rPr>
            </w:r>
            <w:r/>
          </w:p>
          <w:p>
            <w:pPr>
              <w:pStyle w:val="876"/>
              <w:spacing w:line="440" w:lineRule="exact"/>
              <w:rPr>
                <w:rFonts w:hint="eastAsia"/>
                <w:b/>
                <w:bCs/>
                <w:color w:val="000000"/>
                <w:szCs w:val="21"/>
                <w:highlight w:val="none"/>
              </w:rPr>
            </w:pPr>
            <w:r>
              <w:rPr>
                <w:rFonts w:hint="eastAsia"/>
                <w:b/>
                <w:bCs/>
                <w:color w:val="000000"/>
                <w:szCs w:val="21"/>
                <w:highlight w:val="none"/>
              </w:rPr>
            </w:r>
            <w:r/>
          </w:p>
          <w:p>
            <w:pPr>
              <w:pStyle w:val="876"/>
              <w:spacing w:line="440" w:lineRule="exact"/>
              <w:rPr>
                <w:rFonts w:hint="eastAsia"/>
                <w:b/>
                <w:bCs/>
                <w:color w:val="000000"/>
                <w:szCs w:val="21"/>
                <w:highlight w:val="none"/>
              </w:rPr>
            </w:pPr>
            <w:r>
              <w:rPr>
                <w:rFonts w:hint="eastAsia"/>
                <w:b/>
                <w:bCs/>
                <w:color w:val="000000"/>
                <w:szCs w:val="21"/>
                <w:highlight w:val="none"/>
              </w:rPr>
            </w:r>
            <w:r/>
          </w:p>
          <w:p>
            <w:pPr>
              <w:pStyle w:val="876"/>
              <w:spacing w:line="440" w:lineRule="exact"/>
              <w:rPr>
                <w:rFonts w:hint="eastAsia"/>
                <w:b/>
                <w:bCs/>
                <w:color w:val="000000"/>
                <w:szCs w:val="21"/>
                <w:highlight w:val="none"/>
              </w:rPr>
            </w:pPr>
            <w:r>
              <w:rPr>
                <w:rFonts w:hint="eastAsia"/>
                <w:b/>
                <w:bCs/>
                <w:color w:val="000000"/>
                <w:szCs w:val="21"/>
                <w:highlight w:val="none"/>
              </w:rPr>
            </w:r>
            <w:r/>
          </w:p>
          <w:p>
            <w:pPr>
              <w:pStyle w:val="876"/>
              <w:spacing w:line="440" w:lineRule="exact"/>
              <w:rPr>
                <w:rFonts w:hint="eastAsia"/>
                <w:b/>
                <w:bCs/>
                <w:color w:val="000000"/>
                <w:szCs w:val="21"/>
                <w:highlight w:val="none"/>
              </w:rPr>
            </w:pPr>
            <w:r>
              <w:rPr>
                <w:rFonts w:hint="eastAsia"/>
                <w:b/>
                <w:bCs/>
                <w:color w:val="000000"/>
                <w:szCs w:val="21"/>
                <w:highlight w:val="none"/>
              </w:rPr>
            </w:r>
            <w:r/>
          </w:p>
          <w:p>
            <w:pPr>
              <w:pStyle w:val="876"/>
              <w:spacing w:line="440" w:lineRule="exact"/>
              <w:rPr>
                <w:rFonts w:hint="eastAsia"/>
                <w:b/>
                <w:bCs/>
                <w:color w:val="000000"/>
                <w:szCs w:val="21"/>
                <w:highlight w:val="none"/>
              </w:rPr>
            </w:pPr>
            <w:r>
              <w:rPr>
                <w:rFonts w:hint="eastAsia"/>
                <w:b/>
                <w:bCs/>
                <w:color w:val="000000"/>
                <w:szCs w:val="21"/>
                <w:highlight w:val="none"/>
              </w:rPr>
            </w:r>
            <w:r/>
          </w:p>
          <w:p>
            <w:pPr>
              <w:pStyle w:val="876"/>
              <w:spacing w:line="440" w:lineRule="exact"/>
              <w:rPr>
                <w:rFonts w:hint="eastAsia"/>
                <w:b/>
                <w:bCs/>
                <w:color w:val="000000"/>
                <w:szCs w:val="21"/>
                <w:highlight w:val="none"/>
              </w:rPr>
            </w:pPr>
            <w:r>
              <w:rPr>
                <w:rFonts w:hint="eastAsia"/>
                <w:b/>
                <w:bCs/>
                <w:color w:val="000000"/>
                <w:szCs w:val="21"/>
                <w:highlight w:val="none"/>
              </w:rPr>
            </w:r>
            <w:r/>
          </w:p>
          <w:p>
            <w:pPr>
              <w:pStyle w:val="876"/>
              <w:spacing w:line="440" w:lineRule="exact"/>
              <w:rPr>
                <w:rFonts w:hint="eastAsia"/>
                <w:b/>
                <w:bCs/>
                <w:color w:val="000000"/>
                <w:szCs w:val="21"/>
                <w:highlight w:val="none"/>
              </w:rPr>
            </w:pPr>
            <w:r>
              <w:rPr>
                <w:rFonts w:hint="eastAsia"/>
                <w:b/>
                <w:bCs/>
                <w:color w:val="000000"/>
                <w:szCs w:val="21"/>
                <w:highlight w:val="none"/>
              </w:rPr>
            </w:r>
            <w:r/>
          </w:p>
          <w:p>
            <w:pPr>
              <w:pStyle w:val="876"/>
              <w:spacing w:line="440" w:lineRule="exact"/>
              <w:rPr>
                <w:rFonts w:hint="eastAsia"/>
                <w:b/>
                <w:bCs/>
                <w:color w:val="000000"/>
                <w:szCs w:val="21"/>
                <w:highlight w:val="none"/>
              </w:rPr>
            </w:pPr>
            <w:r>
              <w:rPr>
                <w:rFonts w:hint="eastAsia"/>
                <w:b/>
                <w:bCs/>
                <w:color w:val="000000"/>
                <w:szCs w:val="21"/>
                <w:highlight w:val="none"/>
              </w:rPr>
            </w:r>
            <w:r/>
          </w:p>
          <w:p>
            <w:pPr>
              <w:pStyle w:val="876"/>
              <w:spacing w:line="440" w:lineRule="exact"/>
              <w:rPr>
                <w:rFonts w:hint="eastAsia"/>
                <w:b/>
                <w:bCs/>
                <w:color w:val="000000"/>
                <w:szCs w:val="21"/>
                <w:highlight w:val="none"/>
              </w:rPr>
            </w:pPr>
            <w:r>
              <w:rPr>
                <w:rFonts w:hint="eastAsia"/>
                <w:b/>
                <w:bCs/>
                <w:color w:val="000000"/>
                <w:szCs w:val="21"/>
                <w:highlight w:val="none"/>
              </w:rPr>
            </w:r>
            <w:r/>
          </w:p>
          <w:p>
            <w:pPr>
              <w:pStyle w:val="876"/>
              <w:spacing w:line="440" w:lineRule="exact"/>
              <w:rPr>
                <w:rFonts w:hint="eastAsia"/>
                <w:b/>
                <w:bCs/>
                <w:color w:val="000000"/>
                <w:szCs w:val="21"/>
                <w:highlight w:val="none"/>
              </w:rPr>
            </w:pPr>
            <w:r>
              <w:rPr>
                <w:rFonts w:hint="eastAsia"/>
                <w:b/>
                <w:bCs/>
                <w:color w:val="000000"/>
                <w:szCs w:val="21"/>
                <w:highlight w:val="none"/>
              </w:rPr>
            </w:r>
            <w:r/>
          </w:p>
          <w:p>
            <w:pPr>
              <w:pStyle w:val="876"/>
              <w:ind w:firstLine="4515"/>
              <w:spacing w:line="440" w:lineRule="exact"/>
              <w:rPr>
                <w:rFonts w:hint="eastAsia"/>
                <w:b/>
                <w:bCs/>
                <w:color w:val="000000"/>
                <w:szCs w:val="21"/>
                <w:highlight w:val="none"/>
              </w:rPr>
            </w:pPr>
            <w:r>
              <w:rPr>
                <w:color w:val="000000"/>
                <w:szCs w:val="21"/>
                <w:highlight w:val="none"/>
              </w:rPr>
              <w:t xml:space="preserve">单位名称（盖章）：   </w:t>
            </w:r>
            <w:r>
              <w:rPr>
                <w:color w:val="000000"/>
                <w:szCs w:val="21"/>
                <w:highlight w:val="none"/>
                <w:u w:val="single"/>
              </w:rPr>
              <w:t xml:space="preserve"> </w:t>
            </w:r>
            <w:r>
              <w:rPr>
                <w:rFonts w:hint="eastAsia"/>
                <w:color w:val="000000"/>
                <w:szCs w:val="21"/>
                <w:highlight w:val="none"/>
                <w:u w:val="single"/>
              </w:rPr>
              <w:t xml:space="preserve">       </w:t>
            </w:r>
            <w:r>
              <w:rPr>
                <w:color w:val="000000"/>
                <w:szCs w:val="21"/>
                <w:highlight w:val="none"/>
                <w:u w:val="single"/>
              </w:rPr>
              <w:t xml:space="preserve">         </w:t>
            </w:r>
            <w:r>
              <w:rPr>
                <w:color w:val="000000"/>
                <w:szCs w:val="21"/>
                <w:highlight w:val="none"/>
                <w:u w:val="single"/>
              </w:rPr>
              <w:t xml:space="preserve">          </w:t>
            </w:r>
            <w:r>
              <w:rPr>
                <w:rFonts w:hint="eastAsia"/>
                <w:b/>
                <w:bCs/>
                <w:color w:val="000000"/>
                <w:szCs w:val="21"/>
                <w:highlight w:val="none"/>
              </w:rPr>
            </w:r>
            <w:r/>
          </w:p>
          <w:p>
            <w:pPr>
              <w:pStyle w:val="876"/>
              <w:spacing w:line="440" w:lineRule="exact"/>
              <w:rPr>
                <w:rFonts w:hint="eastAsia"/>
                <w:b/>
                <w:bCs/>
                <w:color w:val="000000"/>
                <w:szCs w:val="21"/>
                <w:highlight w:val="none"/>
              </w:rPr>
            </w:pPr>
            <w:r>
              <w:rPr>
                <w:rFonts w:hint="eastAsia"/>
                <w:b/>
                <w:bCs/>
                <w:color w:val="000000"/>
                <w:szCs w:val="21"/>
                <w:highlight w:val="none"/>
              </w:rPr>
            </w:r>
            <w:r/>
          </w:p>
        </w:tc>
      </w:tr>
    </w:tbl>
    <w:p>
      <w:pPr>
        <w:pStyle w:val="876"/>
        <w:spacing w:line="440" w:lineRule="exact"/>
        <w:rPr>
          <w:rFonts w:hint="eastAsia" w:ascii="宋体" w:hAnsi="宋体"/>
          <w:b/>
          <w:bCs/>
          <w:color w:val="000000"/>
          <w:szCs w:val="21"/>
          <w:highlight w:val="none"/>
        </w:rPr>
      </w:pPr>
      <w:r>
        <w:rPr>
          <w:rFonts w:hint="eastAsia" w:ascii="宋体" w:hAnsi="宋体"/>
          <w:b/>
          <w:bCs/>
          <w:color w:val="000000"/>
          <w:szCs w:val="21"/>
          <w:highlight w:val="none"/>
        </w:rPr>
        <w:t xml:space="preserve">附件8资格证明文件</w:t>
      </w:r>
      <w:r>
        <w:rPr>
          <w:rFonts w:hint="eastAsia" w:ascii="宋体" w:hAnsi="宋体"/>
          <w:b/>
          <w:bCs/>
          <w:color w:val="000000"/>
          <w:szCs w:val="21"/>
          <w:highlight w:val="none"/>
        </w:rPr>
      </w:r>
      <w:r/>
    </w:p>
    <w:p>
      <w:pPr>
        <w:pStyle w:val="876"/>
        <w:jc w:val="left"/>
        <w:spacing w:line="440" w:lineRule="exact"/>
        <w:rPr>
          <w:rFonts w:hint="eastAsia" w:ascii="宋体" w:hAnsi="宋体"/>
          <w:b/>
          <w:color w:val="000000"/>
          <w:szCs w:val="21"/>
          <w:highlight w:val="none"/>
        </w:rPr>
      </w:pPr>
      <w:r>
        <w:rPr>
          <w:rFonts w:hint="eastAsia" w:ascii="宋体" w:hAnsi="宋体"/>
          <w:b/>
          <w:color w:val="000000"/>
          <w:szCs w:val="21"/>
          <w:highlight w:val="none"/>
        </w:rPr>
        <w:t xml:space="preserve">（1）关于资格文件的声明函</w:t>
      </w:r>
      <w:r>
        <w:rPr>
          <w:rFonts w:hint="eastAsia" w:ascii="宋体" w:hAnsi="宋体"/>
          <w:b/>
          <w:color w:val="000000"/>
          <w:szCs w:val="21"/>
          <w:highlight w:val="none"/>
        </w:rPr>
      </w:r>
      <w:r/>
    </w:p>
    <w:p>
      <w:pPr>
        <w:pStyle w:val="876"/>
        <w:jc w:val="left"/>
        <w:spacing w:line="440" w:lineRule="exact"/>
        <w:rPr>
          <w:rFonts w:hint="eastAsia"/>
          <w:color w:val="000000"/>
          <w:szCs w:val="21"/>
          <w:highlight w:val="none"/>
        </w:rPr>
      </w:pPr>
      <w:r>
        <w:rPr>
          <w:rFonts w:hint="eastAsia"/>
          <w:color w:val="000000"/>
          <w:szCs w:val="21"/>
          <w:highlight w:val="none"/>
        </w:rPr>
      </w:r>
      <w:r/>
    </w:p>
    <w:p>
      <w:pPr>
        <w:pStyle w:val="876"/>
        <w:jc w:val="left"/>
        <w:spacing w:line="440" w:lineRule="exact"/>
        <w:rPr>
          <w:rFonts w:hint="eastAsia"/>
          <w:color w:val="000000"/>
          <w:szCs w:val="21"/>
          <w:highlight w:val="none"/>
        </w:rPr>
      </w:pPr>
      <w:r>
        <w:rPr>
          <w:rFonts w:hint="eastAsia"/>
          <w:color w:val="000000"/>
          <w:szCs w:val="21"/>
          <w:highlight w:val="none"/>
        </w:rPr>
      </w:r>
      <w:r/>
    </w:p>
    <w:p>
      <w:pPr>
        <w:pStyle w:val="876"/>
        <w:jc w:val="center"/>
        <w:spacing w:line="440" w:lineRule="exact"/>
        <w:rPr>
          <w:rFonts w:hint="eastAsia"/>
          <w:b/>
          <w:color w:val="000000"/>
          <w:szCs w:val="21"/>
          <w:highlight w:val="none"/>
        </w:rPr>
      </w:pPr>
      <w:r>
        <w:rPr>
          <w:rFonts w:hint="eastAsia"/>
          <w:b/>
          <w:color w:val="000000"/>
          <w:szCs w:val="21"/>
          <w:highlight w:val="none"/>
        </w:rPr>
        <w:t xml:space="preserve">关于资格文件的声明函</w:t>
      </w:r>
      <w:r>
        <w:rPr>
          <w:rFonts w:hint="eastAsia"/>
          <w:b/>
          <w:color w:val="000000"/>
          <w:szCs w:val="21"/>
          <w:highlight w:val="none"/>
        </w:rPr>
      </w:r>
      <w:r/>
    </w:p>
    <w:p>
      <w:pPr>
        <w:pStyle w:val="876"/>
        <w:jc w:val="left"/>
        <w:spacing w:line="440" w:lineRule="exact"/>
        <w:rPr>
          <w:rFonts w:hint="eastAsia"/>
          <w:color w:val="000000"/>
          <w:szCs w:val="21"/>
          <w:highlight w:val="none"/>
        </w:rPr>
      </w:pPr>
      <w:r>
        <w:rPr>
          <w:rFonts w:hint="eastAsia"/>
          <w:color w:val="000000"/>
          <w:szCs w:val="21"/>
          <w:highlight w:val="none"/>
        </w:rPr>
      </w:r>
      <w:r/>
    </w:p>
    <w:p>
      <w:pPr>
        <w:pStyle w:val="876"/>
        <w:ind w:firstLine="420"/>
        <w:jc w:val="left"/>
        <w:spacing w:line="440" w:lineRule="exact"/>
        <w:rPr>
          <w:rFonts w:hint="eastAsia"/>
          <w:color w:val="000000"/>
          <w:szCs w:val="21"/>
          <w:highlight w:val="none"/>
        </w:rPr>
      </w:pPr>
      <w:r>
        <w:rPr>
          <w:rFonts w:hint="eastAsia"/>
          <w:color w:val="000000"/>
          <w:szCs w:val="21"/>
          <w:highlight w:val="none"/>
          <w:u w:val="single"/>
        </w:rPr>
        <w:t xml:space="preserve">                      </w:t>
      </w:r>
      <w:r>
        <w:rPr>
          <w:rFonts w:hint="eastAsia"/>
          <w:color w:val="000000"/>
          <w:szCs w:val="21"/>
          <w:highlight w:val="none"/>
        </w:rPr>
        <w:t xml:space="preserve">：</w:t>
      </w:r>
      <w:r>
        <w:rPr>
          <w:rFonts w:hint="eastAsia"/>
          <w:color w:val="000000"/>
          <w:szCs w:val="21"/>
          <w:highlight w:val="none"/>
        </w:rPr>
      </w:r>
      <w:r/>
    </w:p>
    <w:p>
      <w:pPr>
        <w:pStyle w:val="890"/>
        <w:ind w:left="315" w:firstLine="630"/>
        <w:spacing w:line="44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本公司愿就由贵公司组织实施的编号为</w:t>
      </w:r>
      <w:r>
        <w:rPr>
          <w:rFonts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rPr>
        <w:t xml:space="preserve">  </w:t>
      </w:r>
      <w:r>
        <w:rPr>
          <w:rFonts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rPr>
        <w:t xml:space="preserve"> </w:t>
      </w:r>
      <w:r>
        <w:rPr>
          <w:rFonts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rPr>
        <w:t xml:space="preserve">      </w:t>
      </w:r>
      <w:r>
        <w:rPr>
          <w:rFonts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u w:val="single"/>
        </w:rPr>
        <w:t xml:space="preserve">  </w:t>
      </w:r>
      <w:r>
        <w:rPr>
          <w:rFonts w:ascii="宋体" w:hAnsi="宋体" w:eastAsia="宋体"/>
          <w:color w:val="000000"/>
          <w:sz w:val="21"/>
          <w:szCs w:val="21"/>
          <w:highlight w:val="none"/>
          <w:u w:val="single"/>
        </w:rPr>
        <w:t xml:space="preserve"> </w:t>
      </w:r>
      <w:r>
        <w:rPr>
          <w:rFonts w:hint="eastAsia" w:ascii="宋体" w:hAnsi="宋体" w:eastAsia="宋体"/>
          <w:color w:val="000000"/>
          <w:sz w:val="21"/>
          <w:szCs w:val="21"/>
          <w:highlight w:val="none"/>
        </w:rPr>
        <w:t xml:space="preserve">号的磋商采购活动进行响应。本公司所提交的响应文件中所有关于响应文件、证明和陈述均是真实的、准确的、有效的。若与真实情况不符，本公司愿意承担由此而产生的一切后果。</w:t>
      </w:r>
      <w:r>
        <w:rPr>
          <w:rFonts w:ascii="宋体" w:hAnsi="宋体" w:eastAsia="宋体"/>
          <w:color w:val="000000"/>
          <w:sz w:val="21"/>
          <w:szCs w:val="21"/>
          <w:highlight w:val="none"/>
        </w:rPr>
      </w:r>
      <w:r/>
    </w:p>
    <w:p>
      <w:pPr>
        <w:pStyle w:val="876"/>
        <w:ind w:firstLine="480"/>
        <w:jc w:val="left"/>
        <w:spacing w:line="440" w:lineRule="exact"/>
        <w:rPr>
          <w:rFonts w:hint="eastAsia"/>
          <w:color w:val="000000"/>
          <w:szCs w:val="21"/>
          <w:highlight w:val="none"/>
        </w:rPr>
      </w:pPr>
      <w:r>
        <w:rPr>
          <w:rFonts w:hint="eastAsia"/>
          <w:color w:val="000000"/>
          <w:szCs w:val="21"/>
          <w:highlight w:val="none"/>
        </w:rPr>
      </w:r>
      <w:r/>
    </w:p>
    <w:p>
      <w:pPr>
        <w:pStyle w:val="876"/>
        <w:ind w:firstLine="480"/>
        <w:jc w:val="left"/>
        <w:spacing w:line="440" w:lineRule="exact"/>
        <w:rPr>
          <w:rFonts w:hint="eastAsia"/>
          <w:color w:val="000000"/>
          <w:szCs w:val="21"/>
          <w:highlight w:val="none"/>
        </w:rPr>
      </w:pPr>
      <w:r>
        <w:rPr>
          <w:rFonts w:hint="eastAsia"/>
          <w:color w:val="000000"/>
          <w:szCs w:val="21"/>
          <w:highlight w:val="none"/>
        </w:rPr>
      </w:r>
      <w:r/>
    </w:p>
    <w:p>
      <w:pPr>
        <w:pStyle w:val="876"/>
        <w:ind w:firstLine="480"/>
        <w:jc w:val="left"/>
        <w:spacing w:line="440" w:lineRule="exact"/>
        <w:rPr>
          <w:rFonts w:hint="eastAsia"/>
          <w:color w:val="000000"/>
          <w:szCs w:val="21"/>
          <w:highlight w:val="none"/>
        </w:rPr>
      </w:pPr>
      <w:r>
        <w:rPr>
          <w:rFonts w:hint="eastAsia"/>
          <w:color w:val="000000"/>
          <w:szCs w:val="21"/>
          <w:highlight w:val="none"/>
        </w:rPr>
      </w:r>
      <w:r/>
    </w:p>
    <w:p>
      <w:pPr>
        <w:pStyle w:val="876"/>
        <w:ind w:firstLine="480"/>
        <w:jc w:val="left"/>
        <w:spacing w:line="440" w:lineRule="exact"/>
        <w:rPr>
          <w:rFonts w:hint="eastAsia"/>
          <w:color w:val="000000"/>
          <w:szCs w:val="21"/>
          <w:highlight w:val="none"/>
        </w:rPr>
      </w:pPr>
      <w:r>
        <w:rPr>
          <w:rFonts w:hint="eastAsia"/>
          <w:color w:val="000000"/>
          <w:szCs w:val="21"/>
          <w:highlight w:val="none"/>
        </w:rPr>
      </w:r>
      <w:r/>
    </w:p>
    <w:p>
      <w:pPr>
        <w:pStyle w:val="876"/>
        <w:ind w:firstLine="3465"/>
        <w:jc w:val="left"/>
        <w:spacing w:line="440" w:lineRule="exact"/>
        <w:rPr>
          <w:rFonts w:hint="eastAsia"/>
          <w:color w:val="000000"/>
          <w:szCs w:val="21"/>
          <w:highlight w:val="none"/>
        </w:rPr>
      </w:pPr>
      <w:r>
        <w:rPr>
          <w:rFonts w:hint="eastAsia"/>
          <w:color w:val="000000"/>
          <w:szCs w:val="21"/>
          <w:highlight w:val="none"/>
        </w:rPr>
        <w:t xml:space="preserve">（响应单位）法定代表人（负责人）：（签字或盖章）</w:t>
      </w:r>
      <w:r>
        <w:rPr>
          <w:rFonts w:hint="eastAsia"/>
          <w:color w:val="000000"/>
          <w:szCs w:val="21"/>
          <w:highlight w:val="none"/>
        </w:rPr>
      </w:r>
      <w:r/>
    </w:p>
    <w:p>
      <w:pPr>
        <w:pStyle w:val="876"/>
        <w:ind w:firstLine="2730"/>
        <w:jc w:val="left"/>
        <w:spacing w:line="440" w:lineRule="exact"/>
        <w:rPr>
          <w:rFonts w:hint="eastAsia"/>
          <w:color w:val="000000"/>
          <w:szCs w:val="21"/>
          <w:highlight w:val="none"/>
        </w:rPr>
      </w:pPr>
      <w:r>
        <w:rPr>
          <w:rFonts w:hint="eastAsia"/>
          <w:color w:val="000000"/>
          <w:szCs w:val="21"/>
          <w:highlight w:val="none"/>
        </w:rPr>
      </w:r>
      <w:r/>
    </w:p>
    <w:p>
      <w:pPr>
        <w:pStyle w:val="876"/>
        <w:ind w:firstLine="3465"/>
        <w:jc w:val="left"/>
        <w:spacing w:line="440" w:lineRule="exact"/>
        <w:rPr>
          <w:rFonts w:hint="eastAsia"/>
          <w:color w:val="000000"/>
          <w:szCs w:val="21"/>
          <w:highlight w:val="none"/>
        </w:rPr>
      </w:pPr>
      <w:r>
        <w:rPr>
          <w:rFonts w:hint="eastAsia"/>
          <w:color w:val="000000"/>
          <w:szCs w:val="21"/>
          <w:highlight w:val="none"/>
        </w:rPr>
        <w:t xml:space="preserve">（响应单位）公章：</w:t>
      </w:r>
      <w:r>
        <w:rPr>
          <w:rFonts w:hint="eastAsia"/>
          <w:color w:val="000000"/>
          <w:szCs w:val="21"/>
          <w:highlight w:val="none"/>
        </w:rPr>
      </w:r>
      <w:r/>
    </w:p>
    <w:p>
      <w:pPr>
        <w:pStyle w:val="876"/>
        <w:ind w:firstLine="2730"/>
        <w:jc w:val="left"/>
        <w:spacing w:line="440" w:lineRule="exact"/>
        <w:rPr>
          <w:rFonts w:hint="eastAsia"/>
          <w:color w:val="000000"/>
          <w:szCs w:val="21"/>
          <w:highlight w:val="none"/>
        </w:rPr>
      </w:pPr>
      <w:r>
        <w:rPr>
          <w:rFonts w:hint="eastAsia"/>
          <w:color w:val="000000"/>
          <w:szCs w:val="21"/>
          <w:highlight w:val="none"/>
        </w:rPr>
      </w:r>
      <w:r/>
    </w:p>
    <w:p>
      <w:pPr>
        <w:pStyle w:val="876"/>
        <w:ind w:firstLine="2730"/>
        <w:jc w:val="left"/>
        <w:spacing w:line="440" w:lineRule="exact"/>
        <w:rPr>
          <w:rFonts w:hint="eastAsia"/>
          <w:color w:val="000000"/>
          <w:szCs w:val="21"/>
          <w:highlight w:val="none"/>
        </w:rPr>
      </w:pPr>
      <w:r>
        <w:rPr>
          <w:rFonts w:hint="eastAsia"/>
          <w:color w:val="000000"/>
          <w:szCs w:val="21"/>
          <w:highlight w:val="none"/>
        </w:rPr>
      </w:r>
      <w:r/>
    </w:p>
    <w:p>
      <w:pPr>
        <w:pStyle w:val="876"/>
        <w:ind w:firstLine="2730"/>
        <w:jc w:val="left"/>
        <w:spacing w:line="440" w:lineRule="exact"/>
        <w:rPr>
          <w:rFonts w:hint="eastAsia"/>
          <w:color w:val="000000"/>
          <w:szCs w:val="21"/>
          <w:highlight w:val="none"/>
        </w:rPr>
      </w:pPr>
      <w:r>
        <w:rPr>
          <w:rFonts w:hint="eastAsia"/>
          <w:color w:val="000000"/>
          <w:szCs w:val="21"/>
          <w:highlight w:val="none"/>
        </w:rPr>
      </w:r>
      <w:r/>
    </w:p>
    <w:p>
      <w:pPr>
        <w:pStyle w:val="876"/>
        <w:ind w:firstLine="5040"/>
        <w:jc w:val="left"/>
        <w:spacing w:line="440" w:lineRule="exact"/>
        <w:rPr>
          <w:rFonts w:hint="eastAsia"/>
          <w:color w:val="000000"/>
          <w:szCs w:val="21"/>
          <w:highlight w:val="none"/>
        </w:rPr>
      </w:pPr>
      <w:r>
        <w:rPr>
          <w:rFonts w:hint="eastAsia"/>
          <w:color w:val="000000"/>
          <w:szCs w:val="21"/>
          <w:highlight w:val="none"/>
        </w:rPr>
        <w:t xml:space="preserve">年  月  日</w:t>
      </w:r>
      <w:r>
        <w:rPr>
          <w:rFonts w:hint="eastAsia"/>
          <w:color w:val="000000"/>
          <w:szCs w:val="21"/>
          <w:highlight w:val="none"/>
        </w:rPr>
      </w:r>
      <w:r/>
    </w:p>
    <w:p>
      <w:pPr>
        <w:pStyle w:val="876"/>
        <w:ind w:firstLine="480"/>
        <w:jc w:val="left"/>
        <w:spacing w:line="440" w:lineRule="exact"/>
        <w:rPr>
          <w:rFonts w:hint="eastAsia"/>
          <w:color w:val="000000"/>
          <w:szCs w:val="21"/>
          <w:highlight w:val="none"/>
        </w:rPr>
      </w:pPr>
      <w:r>
        <w:rPr>
          <w:rFonts w:hint="eastAsia"/>
          <w:color w:val="000000"/>
          <w:szCs w:val="21"/>
          <w:highlight w:val="none"/>
        </w:rPr>
      </w:r>
      <w:r/>
    </w:p>
    <w:p>
      <w:pPr>
        <w:pStyle w:val="876"/>
        <w:ind w:firstLine="480"/>
        <w:jc w:val="left"/>
        <w:spacing w:line="440" w:lineRule="exact"/>
        <w:rPr>
          <w:rFonts w:hint="eastAsia"/>
          <w:color w:val="000000"/>
          <w:szCs w:val="21"/>
          <w:highlight w:val="none"/>
        </w:rPr>
      </w:pPr>
      <w:r>
        <w:rPr>
          <w:rFonts w:hint="eastAsia"/>
          <w:color w:val="000000"/>
          <w:szCs w:val="21"/>
          <w:highlight w:val="none"/>
        </w:rPr>
      </w:r>
      <w:r/>
    </w:p>
    <w:p>
      <w:pPr>
        <w:pStyle w:val="876"/>
        <w:ind w:firstLine="480"/>
        <w:jc w:val="left"/>
        <w:spacing w:line="440" w:lineRule="exact"/>
        <w:rPr>
          <w:rFonts w:hint="eastAsia"/>
          <w:color w:val="000000"/>
          <w:szCs w:val="21"/>
          <w:highlight w:val="none"/>
        </w:rPr>
      </w:pPr>
      <w:r>
        <w:rPr>
          <w:rFonts w:hint="eastAsia"/>
          <w:color w:val="000000"/>
          <w:szCs w:val="21"/>
          <w:highlight w:val="none"/>
        </w:rPr>
      </w:r>
      <w:r/>
    </w:p>
    <w:p>
      <w:pPr>
        <w:pStyle w:val="890"/>
        <w:ind w:firstLine="0"/>
        <w:spacing w:line="440" w:lineRule="exact"/>
        <w:rPr>
          <w:rFonts w:hint="eastAsia" w:ascii="宋体" w:hAnsi="宋体" w:eastAsia="宋体"/>
          <w:b/>
          <w:color w:val="000000"/>
          <w:sz w:val="21"/>
          <w:szCs w:val="21"/>
          <w:highlight w:val="none"/>
        </w:rPr>
      </w:pPr>
      <w:r>
        <w:rPr>
          <w:color w:val="000000"/>
          <w:sz w:val="21"/>
          <w:szCs w:val="21"/>
          <w:highlight w:val="none"/>
        </w:rPr>
        <w:br w:type="page" w:clear="all"/>
      </w:r>
      <w:r>
        <w:rPr>
          <w:rFonts w:hint="eastAsia" w:ascii="宋体" w:hAnsi="宋体" w:eastAsia="宋体"/>
          <w:b/>
          <w:color w:val="000000"/>
          <w:sz w:val="21"/>
          <w:szCs w:val="21"/>
          <w:highlight w:val="none"/>
        </w:rPr>
        <w:t xml:space="preserve">(2)供应商情况表</w:t>
      </w:r>
      <w:r>
        <w:rPr>
          <w:rFonts w:hint="eastAsia" w:ascii="宋体" w:hAnsi="宋体" w:eastAsia="宋体"/>
          <w:b/>
          <w:color w:val="000000"/>
          <w:sz w:val="21"/>
          <w:szCs w:val="21"/>
          <w:highlight w:val="none"/>
        </w:rPr>
      </w:r>
      <w:r/>
    </w:p>
    <w:p>
      <w:pPr>
        <w:pStyle w:val="890"/>
        <w:ind w:firstLine="0"/>
        <w:jc w:val="center"/>
        <w:spacing w:line="440" w:lineRule="exact"/>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t xml:space="preserve">供应商情况表</w:t>
      </w:r>
      <w:r>
        <w:rPr>
          <w:rFonts w:hint="eastAsia" w:ascii="宋体" w:hAnsi="宋体" w:eastAsia="宋体"/>
          <w:b/>
          <w:color w:val="000000"/>
          <w:sz w:val="21"/>
          <w:szCs w:val="21"/>
          <w:highlight w:val="none"/>
        </w:rPr>
      </w:r>
      <w:r/>
    </w:p>
    <w:p>
      <w:pPr>
        <w:pStyle w:val="890"/>
        <w:spacing w:line="440" w:lineRule="exact"/>
        <w:rPr>
          <w:rFonts w:ascii="宋体" w:hAnsi="宋体" w:eastAsia="宋体"/>
          <w:b/>
          <w:color w:val="000000"/>
          <w:sz w:val="21"/>
          <w:szCs w:val="21"/>
          <w:highlight w:val="none"/>
        </w:rPr>
      </w:pPr>
      <w:r>
        <w:rPr>
          <w:rFonts w:hint="eastAsia" w:ascii="宋体" w:hAnsi="宋体" w:eastAsia="宋体"/>
          <w:color w:val="000000"/>
          <w:sz w:val="21"/>
          <w:szCs w:val="21"/>
          <w:highlight w:val="none"/>
        </w:rPr>
        <w:t xml:space="preserve">单位名称：（盖章）</w:t>
      </w:r>
      <w:r>
        <w:rPr>
          <w:rFonts w:ascii="宋体" w:hAnsi="宋体" w:eastAsia="宋体"/>
          <w:b/>
          <w:color w:val="000000"/>
          <w:sz w:val="21"/>
          <w:szCs w:val="21"/>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036"/>
        <w:gridCol w:w="1829"/>
        <w:gridCol w:w="2012"/>
        <w:gridCol w:w="2379"/>
      </w:tblGrid>
      <w:tr>
        <w:trPr>
          <w:cantSplit/>
          <w:trHeight w:val="482"/>
        </w:trPr>
        <w:tc>
          <w:tcPr>
            <w:tcW w:w="1640" w:type="dxa"/>
            <w:vAlign w:val="center"/>
            <w:textDirection w:val="lrTb"/>
            <w:noWrap w:val="false"/>
          </w:tcPr>
          <w:p>
            <w:pPr>
              <w:pStyle w:val="876"/>
              <w:jc w:val="center"/>
              <w:spacing w:line="440" w:lineRule="exact"/>
              <w:rPr>
                <w:color w:val="000000"/>
                <w:szCs w:val="21"/>
                <w:highlight w:val="none"/>
              </w:rPr>
            </w:pPr>
            <w:r>
              <w:rPr>
                <w:rFonts w:hint="eastAsia"/>
                <w:color w:val="000000"/>
                <w:szCs w:val="21"/>
                <w:highlight w:val="none"/>
              </w:rPr>
              <w:t xml:space="preserve">法定代表人</w:t>
            </w:r>
            <w:r>
              <w:rPr>
                <w:color w:val="000000"/>
                <w:szCs w:val="21"/>
                <w:highlight w:val="none"/>
              </w:rPr>
            </w:r>
            <w:r/>
          </w:p>
        </w:tc>
        <w:tc>
          <w:tcPr>
            <w:tcW w:w="988" w:type="dxa"/>
            <w:vAlign w:val="center"/>
            <w:textDirection w:val="lrTb"/>
            <w:noWrap w:val="false"/>
          </w:tcPr>
          <w:p>
            <w:pPr>
              <w:pStyle w:val="876"/>
              <w:jc w:val="center"/>
              <w:spacing w:line="440" w:lineRule="exact"/>
              <w:rPr>
                <w:color w:val="000000"/>
                <w:szCs w:val="21"/>
                <w:highlight w:val="none"/>
              </w:rPr>
            </w:pPr>
            <w:r>
              <w:rPr>
                <w:color w:val="000000"/>
                <w:szCs w:val="21"/>
                <w:highlight w:val="none"/>
              </w:rPr>
            </w:r>
            <w:r/>
          </w:p>
        </w:tc>
        <w:tc>
          <w:tcPr>
            <w:tcW w:w="1087" w:type="dxa"/>
            <w:vAlign w:val="center"/>
            <w:textDirection w:val="lrTb"/>
            <w:noWrap w:val="false"/>
          </w:tcPr>
          <w:p>
            <w:pPr>
              <w:pStyle w:val="876"/>
              <w:jc w:val="center"/>
              <w:spacing w:line="440" w:lineRule="exact"/>
              <w:rPr>
                <w:color w:val="000000"/>
                <w:szCs w:val="21"/>
                <w:highlight w:val="none"/>
              </w:rPr>
            </w:pPr>
            <w:r>
              <w:rPr>
                <w:rFonts w:hint="eastAsia"/>
                <w:color w:val="000000"/>
                <w:szCs w:val="21"/>
                <w:highlight w:val="none"/>
              </w:rPr>
              <w:t xml:space="preserve">成立日期</w:t>
            </w:r>
            <w:r>
              <w:rPr>
                <w:color w:val="000000"/>
                <w:szCs w:val="21"/>
                <w:highlight w:val="none"/>
              </w:rPr>
            </w:r>
            <w:r/>
          </w:p>
        </w:tc>
        <w:tc>
          <w:tcPr>
            <w:tcW w:w="1285" w:type="dxa"/>
            <w:vAlign w:val="center"/>
            <w:textDirection w:val="lrTb"/>
            <w:noWrap w:val="false"/>
          </w:tcPr>
          <w:p>
            <w:pPr>
              <w:pStyle w:val="876"/>
              <w:jc w:val="center"/>
              <w:spacing w:line="440" w:lineRule="exact"/>
              <w:rPr>
                <w:color w:val="000000"/>
                <w:szCs w:val="21"/>
                <w:highlight w:val="none"/>
              </w:rPr>
            </w:pPr>
            <w:r>
              <w:rPr>
                <w:color w:val="000000"/>
                <w:szCs w:val="21"/>
                <w:highlight w:val="none"/>
              </w:rPr>
            </w:r>
            <w:r/>
          </w:p>
        </w:tc>
      </w:tr>
      <w:tr>
        <w:trPr>
          <w:cantSplit/>
          <w:trHeight w:val="473"/>
        </w:trPr>
        <w:tc>
          <w:tcPr>
            <w:tcW w:w="1640" w:type="dxa"/>
            <w:vAlign w:val="center"/>
            <w:textDirection w:val="lrTb"/>
            <w:noWrap w:val="false"/>
          </w:tcPr>
          <w:p>
            <w:pPr>
              <w:pStyle w:val="876"/>
              <w:jc w:val="center"/>
              <w:spacing w:line="440" w:lineRule="exact"/>
              <w:rPr>
                <w:color w:val="000000"/>
                <w:szCs w:val="21"/>
                <w:highlight w:val="none"/>
              </w:rPr>
            </w:pPr>
            <w:r>
              <w:rPr>
                <w:rFonts w:hint="eastAsia"/>
                <w:color w:val="000000"/>
                <w:szCs w:val="21"/>
                <w:highlight w:val="none"/>
              </w:rPr>
              <w:t xml:space="preserve">企业地址</w:t>
            </w:r>
            <w:r>
              <w:rPr>
                <w:color w:val="000000"/>
                <w:szCs w:val="21"/>
                <w:highlight w:val="none"/>
              </w:rPr>
            </w:r>
            <w:r/>
          </w:p>
        </w:tc>
        <w:tc>
          <w:tcPr>
            <w:tcW w:w="988" w:type="dxa"/>
            <w:vAlign w:val="center"/>
            <w:textDirection w:val="lrTb"/>
            <w:noWrap w:val="false"/>
          </w:tcPr>
          <w:p>
            <w:pPr>
              <w:pStyle w:val="876"/>
              <w:jc w:val="center"/>
              <w:spacing w:line="440" w:lineRule="exact"/>
              <w:rPr>
                <w:color w:val="000000"/>
                <w:szCs w:val="21"/>
                <w:highlight w:val="none"/>
              </w:rPr>
            </w:pPr>
            <w:r>
              <w:rPr>
                <w:color w:val="000000"/>
                <w:szCs w:val="21"/>
                <w:highlight w:val="none"/>
              </w:rPr>
            </w:r>
            <w:r/>
          </w:p>
        </w:tc>
        <w:tc>
          <w:tcPr>
            <w:tcW w:w="1087" w:type="dxa"/>
            <w:vAlign w:val="center"/>
            <w:textDirection w:val="lrTb"/>
            <w:noWrap w:val="false"/>
          </w:tcPr>
          <w:p>
            <w:pPr>
              <w:pStyle w:val="876"/>
              <w:jc w:val="center"/>
              <w:spacing w:line="440" w:lineRule="exact"/>
              <w:rPr>
                <w:color w:val="000000"/>
                <w:szCs w:val="21"/>
                <w:highlight w:val="none"/>
              </w:rPr>
            </w:pPr>
            <w:r>
              <w:rPr>
                <w:rFonts w:hint="eastAsia"/>
                <w:color w:val="000000"/>
                <w:szCs w:val="21"/>
                <w:highlight w:val="none"/>
              </w:rPr>
              <w:t xml:space="preserve">注册资本</w:t>
            </w:r>
            <w:r>
              <w:rPr>
                <w:color w:val="000000"/>
                <w:szCs w:val="21"/>
                <w:highlight w:val="none"/>
              </w:rPr>
            </w:r>
            <w:r/>
          </w:p>
        </w:tc>
        <w:tc>
          <w:tcPr>
            <w:tcW w:w="1285" w:type="dxa"/>
            <w:vAlign w:val="center"/>
            <w:textDirection w:val="lrTb"/>
            <w:noWrap w:val="false"/>
          </w:tcPr>
          <w:p>
            <w:pPr>
              <w:pStyle w:val="876"/>
              <w:jc w:val="center"/>
              <w:spacing w:line="440" w:lineRule="exact"/>
              <w:rPr>
                <w:color w:val="000000"/>
                <w:szCs w:val="21"/>
                <w:highlight w:val="none"/>
                <w:lang w:val="zh-CN"/>
              </w:rPr>
            </w:pPr>
            <w:r>
              <w:rPr>
                <w:color w:val="000000"/>
                <w:szCs w:val="21"/>
                <w:highlight w:val="none"/>
                <w:lang w:val="zh-CN"/>
              </w:rPr>
              <w:t xml:space="preserve">_________</w:t>
            </w:r>
            <w:r>
              <w:rPr>
                <w:rFonts w:hint="eastAsia"/>
                <w:color w:val="000000"/>
                <w:szCs w:val="21"/>
                <w:highlight w:val="none"/>
              </w:rPr>
              <w:t xml:space="preserve">万元</w:t>
            </w:r>
            <w:r>
              <w:rPr>
                <w:color w:val="000000"/>
                <w:szCs w:val="21"/>
                <w:highlight w:val="none"/>
                <w:lang w:val="zh-CN"/>
              </w:rPr>
            </w:r>
            <w:r/>
          </w:p>
        </w:tc>
      </w:tr>
      <w:tr>
        <w:trPr>
          <w:cantSplit/>
          <w:trHeight w:val="463"/>
        </w:trPr>
        <w:tc>
          <w:tcPr>
            <w:tcW w:w="1640" w:type="dxa"/>
            <w:vAlign w:val="center"/>
            <w:textDirection w:val="lrTb"/>
            <w:noWrap w:val="false"/>
          </w:tcPr>
          <w:p>
            <w:pPr>
              <w:pStyle w:val="876"/>
              <w:jc w:val="center"/>
              <w:spacing w:line="440" w:lineRule="exact"/>
              <w:rPr>
                <w:color w:val="000000"/>
                <w:szCs w:val="21"/>
                <w:highlight w:val="none"/>
              </w:rPr>
            </w:pPr>
            <w:r>
              <w:rPr>
                <w:rFonts w:hint="eastAsia"/>
                <w:color w:val="000000"/>
                <w:szCs w:val="21"/>
                <w:highlight w:val="none"/>
              </w:rPr>
              <w:t xml:space="preserve">经营范围</w:t>
            </w:r>
            <w:r>
              <w:rPr>
                <w:color w:val="000000"/>
                <w:szCs w:val="21"/>
                <w:highlight w:val="none"/>
              </w:rPr>
            </w:r>
            <w:r/>
          </w:p>
        </w:tc>
        <w:tc>
          <w:tcPr>
            <w:gridSpan w:val="3"/>
            <w:tcW w:w="6220" w:type="dxa"/>
            <w:vAlign w:val="center"/>
            <w:textDirection w:val="lrTb"/>
            <w:noWrap w:val="false"/>
          </w:tcPr>
          <w:p>
            <w:pPr>
              <w:pStyle w:val="876"/>
              <w:jc w:val="center"/>
              <w:spacing w:line="440" w:lineRule="exact"/>
              <w:rPr>
                <w:color w:val="000000"/>
                <w:szCs w:val="21"/>
                <w:highlight w:val="none"/>
              </w:rPr>
            </w:pPr>
            <w:r>
              <w:rPr>
                <w:color w:val="000000"/>
                <w:szCs w:val="21"/>
                <w:highlight w:val="none"/>
              </w:rPr>
            </w:r>
            <w:r/>
          </w:p>
        </w:tc>
      </w:tr>
      <w:tr>
        <w:trPr>
          <w:cantSplit/>
        </w:trPr>
        <w:tc>
          <w:tcPr>
            <w:tcW w:w="1640" w:type="dxa"/>
            <w:vAlign w:val="center"/>
            <w:textDirection w:val="lrTb"/>
            <w:noWrap w:val="false"/>
          </w:tcPr>
          <w:p>
            <w:pPr>
              <w:pStyle w:val="876"/>
              <w:jc w:val="center"/>
              <w:spacing w:line="440" w:lineRule="exact"/>
              <w:rPr>
                <w:color w:val="000000"/>
                <w:szCs w:val="21"/>
                <w:highlight w:val="none"/>
              </w:rPr>
            </w:pPr>
            <w:r>
              <w:rPr>
                <w:rFonts w:hint="eastAsia"/>
                <w:color w:val="000000"/>
                <w:szCs w:val="21"/>
                <w:highlight w:val="none"/>
              </w:rPr>
              <w:t xml:space="preserve">职工人数</w:t>
            </w:r>
            <w:r>
              <w:rPr>
                <w:color w:val="000000"/>
                <w:szCs w:val="21"/>
                <w:highlight w:val="none"/>
              </w:rPr>
            </w:r>
            <w:r/>
          </w:p>
        </w:tc>
        <w:tc>
          <w:tcPr>
            <w:tcW w:w="988" w:type="dxa"/>
            <w:vAlign w:val="center"/>
            <w:textDirection w:val="lrTb"/>
            <w:noWrap w:val="false"/>
          </w:tcPr>
          <w:p>
            <w:pPr>
              <w:pStyle w:val="876"/>
              <w:jc w:val="center"/>
              <w:spacing w:line="440" w:lineRule="exact"/>
              <w:rPr>
                <w:color w:val="000000"/>
                <w:szCs w:val="21"/>
                <w:highlight w:val="none"/>
              </w:rPr>
            </w:pPr>
            <w:r>
              <w:rPr>
                <w:color w:val="000000"/>
                <w:szCs w:val="21"/>
                <w:highlight w:val="none"/>
              </w:rPr>
            </w:r>
            <w:r/>
          </w:p>
        </w:tc>
        <w:tc>
          <w:tcPr>
            <w:tcW w:w="1087" w:type="dxa"/>
            <w:vAlign w:val="center"/>
            <w:textDirection w:val="lrTb"/>
            <w:noWrap w:val="false"/>
          </w:tcPr>
          <w:p>
            <w:pPr>
              <w:pStyle w:val="876"/>
              <w:jc w:val="center"/>
              <w:spacing w:line="440" w:lineRule="exact"/>
              <w:rPr>
                <w:color w:val="000000"/>
                <w:szCs w:val="21"/>
                <w:highlight w:val="none"/>
              </w:rPr>
            </w:pPr>
            <w:r>
              <w:rPr>
                <w:rFonts w:hint="eastAsia"/>
                <w:color w:val="000000"/>
                <w:szCs w:val="21"/>
                <w:highlight w:val="none"/>
              </w:rPr>
              <w:t xml:space="preserve">其中：中高级</w:t>
            </w:r>
            <w:r>
              <w:rPr>
                <w:color w:val="000000"/>
                <w:szCs w:val="21"/>
                <w:highlight w:val="none"/>
              </w:rPr>
            </w:r>
            <w:r/>
          </w:p>
          <w:p>
            <w:pPr>
              <w:pStyle w:val="876"/>
              <w:jc w:val="center"/>
              <w:spacing w:line="440" w:lineRule="exact"/>
              <w:rPr>
                <w:color w:val="000000"/>
                <w:szCs w:val="21"/>
                <w:highlight w:val="none"/>
              </w:rPr>
            </w:pPr>
            <w:r>
              <w:rPr>
                <w:rFonts w:hint="eastAsia"/>
                <w:color w:val="000000"/>
                <w:szCs w:val="21"/>
                <w:highlight w:val="none"/>
              </w:rPr>
              <w:t xml:space="preserve">以上职称的人数</w:t>
            </w:r>
            <w:r>
              <w:rPr>
                <w:color w:val="000000"/>
                <w:szCs w:val="21"/>
                <w:highlight w:val="none"/>
              </w:rPr>
            </w:r>
            <w:r/>
          </w:p>
        </w:tc>
        <w:tc>
          <w:tcPr>
            <w:tcW w:w="1285" w:type="dxa"/>
            <w:vAlign w:val="center"/>
            <w:textDirection w:val="lrTb"/>
            <w:noWrap w:val="false"/>
          </w:tcPr>
          <w:p>
            <w:pPr>
              <w:pStyle w:val="876"/>
              <w:jc w:val="center"/>
              <w:spacing w:line="440" w:lineRule="exact"/>
              <w:rPr>
                <w:color w:val="000000"/>
                <w:szCs w:val="21"/>
                <w:highlight w:val="none"/>
              </w:rPr>
            </w:pPr>
            <w:r>
              <w:rPr>
                <w:color w:val="000000"/>
                <w:szCs w:val="21"/>
                <w:highlight w:val="none"/>
              </w:rPr>
            </w:r>
            <w:r/>
          </w:p>
        </w:tc>
      </w:tr>
      <w:tr>
        <w:trPr>
          <w:cantSplit/>
          <w:trHeight w:val="510"/>
        </w:trPr>
        <w:tc>
          <w:tcPr>
            <w:tcW w:w="1640" w:type="dxa"/>
            <w:vAlign w:val="center"/>
            <w:textDirection w:val="lrTb"/>
            <w:noWrap w:val="false"/>
          </w:tcPr>
          <w:p>
            <w:pPr>
              <w:pStyle w:val="876"/>
              <w:jc w:val="center"/>
              <w:spacing w:line="440" w:lineRule="exact"/>
              <w:rPr>
                <w:color w:val="000000"/>
                <w:szCs w:val="21"/>
                <w:highlight w:val="none"/>
              </w:rPr>
            </w:pPr>
            <w:r>
              <w:rPr>
                <w:rFonts w:hint="eastAsia"/>
                <w:color w:val="000000"/>
                <w:szCs w:val="21"/>
                <w:highlight w:val="none"/>
              </w:rPr>
              <w:t xml:space="preserve">资产总计</w:t>
            </w:r>
            <w:r>
              <w:rPr>
                <w:color w:val="000000"/>
                <w:szCs w:val="21"/>
                <w:highlight w:val="none"/>
              </w:rPr>
            </w:r>
            <w:r/>
          </w:p>
        </w:tc>
        <w:tc>
          <w:tcPr>
            <w:tcW w:w="988" w:type="dxa"/>
            <w:vAlign w:val="center"/>
            <w:textDirection w:val="lrTb"/>
            <w:noWrap w:val="false"/>
          </w:tcPr>
          <w:p>
            <w:pPr>
              <w:pStyle w:val="876"/>
              <w:jc w:val="center"/>
              <w:spacing w:line="440" w:lineRule="exact"/>
              <w:rPr>
                <w:color w:val="000000"/>
                <w:szCs w:val="21"/>
                <w:highlight w:val="none"/>
              </w:rPr>
            </w:pPr>
            <w:r>
              <w:rPr>
                <w:color w:val="000000"/>
                <w:szCs w:val="21"/>
                <w:highlight w:val="none"/>
                <w:lang w:val="zh-CN"/>
              </w:rPr>
              <w:t xml:space="preserve">____</w:t>
            </w:r>
            <w:r>
              <w:rPr>
                <w:rFonts w:hint="eastAsia"/>
                <w:color w:val="000000"/>
                <w:szCs w:val="21"/>
                <w:highlight w:val="none"/>
                <w:u w:val="single"/>
                <w:lang w:val="zh-CN"/>
              </w:rPr>
              <w:t xml:space="preserve">  </w:t>
            </w:r>
            <w:r>
              <w:rPr>
                <w:color w:val="000000"/>
                <w:szCs w:val="21"/>
                <w:highlight w:val="none"/>
                <w:lang w:val="zh-CN"/>
              </w:rPr>
              <w:t xml:space="preserve">__</w:t>
            </w:r>
            <w:r>
              <w:rPr>
                <w:rFonts w:hint="eastAsia"/>
                <w:color w:val="000000"/>
                <w:szCs w:val="21"/>
                <w:highlight w:val="none"/>
              </w:rPr>
              <w:t xml:space="preserve">万元</w:t>
            </w:r>
            <w:r>
              <w:rPr>
                <w:color w:val="000000"/>
                <w:szCs w:val="21"/>
                <w:highlight w:val="none"/>
              </w:rPr>
            </w:r>
            <w:r/>
          </w:p>
        </w:tc>
        <w:tc>
          <w:tcPr>
            <w:tcW w:w="1087" w:type="dxa"/>
            <w:vAlign w:val="center"/>
            <w:textDirection w:val="lrTb"/>
            <w:noWrap w:val="false"/>
          </w:tcPr>
          <w:p>
            <w:pPr>
              <w:pStyle w:val="876"/>
              <w:jc w:val="center"/>
              <w:spacing w:line="440" w:lineRule="exact"/>
              <w:rPr>
                <w:color w:val="000000"/>
                <w:szCs w:val="21"/>
                <w:highlight w:val="none"/>
              </w:rPr>
            </w:pPr>
            <w:r>
              <w:rPr>
                <w:rFonts w:hint="eastAsia"/>
                <w:color w:val="000000"/>
                <w:szCs w:val="21"/>
                <w:highlight w:val="none"/>
              </w:rPr>
              <w:t xml:space="preserve">净资产</w:t>
            </w:r>
            <w:r>
              <w:rPr>
                <w:color w:val="000000"/>
                <w:szCs w:val="21"/>
                <w:highlight w:val="none"/>
              </w:rPr>
            </w:r>
            <w:r/>
          </w:p>
        </w:tc>
        <w:tc>
          <w:tcPr>
            <w:tcW w:w="1285" w:type="dxa"/>
            <w:vAlign w:val="center"/>
            <w:textDirection w:val="lrTb"/>
            <w:noWrap w:val="false"/>
          </w:tcPr>
          <w:p>
            <w:pPr>
              <w:pStyle w:val="876"/>
              <w:jc w:val="center"/>
              <w:spacing w:line="440" w:lineRule="exact"/>
              <w:rPr>
                <w:color w:val="000000"/>
                <w:szCs w:val="21"/>
                <w:highlight w:val="none"/>
                <w:lang w:val="zh-CN"/>
              </w:rPr>
            </w:pPr>
            <w:r>
              <w:rPr>
                <w:color w:val="000000"/>
                <w:szCs w:val="21"/>
                <w:highlight w:val="none"/>
                <w:lang w:val="zh-CN"/>
              </w:rPr>
              <w:t xml:space="preserve">___________</w:t>
            </w:r>
            <w:r>
              <w:rPr>
                <w:rFonts w:hint="eastAsia"/>
                <w:color w:val="000000"/>
                <w:szCs w:val="21"/>
                <w:highlight w:val="none"/>
              </w:rPr>
              <w:t xml:space="preserve">万元</w:t>
            </w:r>
            <w:r>
              <w:rPr>
                <w:color w:val="000000"/>
                <w:szCs w:val="21"/>
                <w:highlight w:val="none"/>
                <w:lang w:val="zh-CN"/>
              </w:rPr>
            </w:r>
            <w:r/>
          </w:p>
        </w:tc>
      </w:tr>
      <w:tr>
        <w:trPr>
          <w:cantSplit/>
          <w:trHeight w:val="445"/>
        </w:trPr>
        <w:tc>
          <w:tcPr>
            <w:tcW w:w="1640" w:type="dxa"/>
            <w:vAlign w:val="center"/>
            <w:textDirection w:val="lrTb"/>
            <w:noWrap w:val="false"/>
          </w:tcPr>
          <w:p>
            <w:pPr>
              <w:pStyle w:val="876"/>
              <w:jc w:val="center"/>
              <w:spacing w:line="440" w:lineRule="exact"/>
              <w:rPr>
                <w:color w:val="000000"/>
                <w:szCs w:val="21"/>
                <w:highlight w:val="none"/>
              </w:rPr>
            </w:pPr>
            <w:r>
              <w:rPr>
                <w:rFonts w:hint="eastAsia"/>
                <w:color w:val="000000"/>
                <w:szCs w:val="21"/>
                <w:highlight w:val="none"/>
              </w:rPr>
              <w:t xml:space="preserve">股东权益</w:t>
            </w:r>
            <w:r>
              <w:rPr>
                <w:color w:val="000000"/>
                <w:szCs w:val="21"/>
                <w:highlight w:val="none"/>
              </w:rPr>
            </w:r>
            <w:r/>
          </w:p>
        </w:tc>
        <w:tc>
          <w:tcPr>
            <w:tcW w:w="988" w:type="dxa"/>
            <w:vAlign w:val="center"/>
            <w:textDirection w:val="lrTb"/>
            <w:noWrap w:val="false"/>
          </w:tcPr>
          <w:p>
            <w:pPr>
              <w:pStyle w:val="876"/>
              <w:jc w:val="center"/>
              <w:spacing w:line="440" w:lineRule="exact"/>
              <w:rPr>
                <w:color w:val="000000"/>
                <w:szCs w:val="21"/>
                <w:highlight w:val="none"/>
              </w:rPr>
            </w:pPr>
            <w:r>
              <w:rPr>
                <w:color w:val="000000"/>
                <w:szCs w:val="21"/>
                <w:highlight w:val="none"/>
                <w:lang w:val="zh-CN"/>
              </w:rPr>
              <w:t xml:space="preserve">___</w:t>
            </w:r>
            <w:r>
              <w:rPr>
                <w:rFonts w:hint="eastAsia"/>
                <w:color w:val="000000"/>
                <w:szCs w:val="21"/>
                <w:highlight w:val="none"/>
                <w:u w:val="single"/>
                <w:lang w:val="zh-CN"/>
              </w:rPr>
              <w:t xml:space="preserve">  </w:t>
            </w:r>
            <w:r>
              <w:rPr>
                <w:color w:val="000000"/>
                <w:szCs w:val="21"/>
                <w:highlight w:val="none"/>
                <w:lang w:val="zh-CN"/>
              </w:rPr>
              <w:t xml:space="preserve">___</w:t>
            </w:r>
            <w:r>
              <w:rPr>
                <w:rFonts w:hint="eastAsia"/>
                <w:color w:val="000000"/>
                <w:szCs w:val="21"/>
                <w:highlight w:val="none"/>
              </w:rPr>
              <w:t xml:space="preserve">万元</w:t>
            </w:r>
            <w:r>
              <w:rPr>
                <w:color w:val="000000"/>
                <w:szCs w:val="21"/>
                <w:highlight w:val="none"/>
              </w:rPr>
            </w:r>
            <w:r/>
          </w:p>
        </w:tc>
        <w:tc>
          <w:tcPr>
            <w:tcW w:w="1087" w:type="dxa"/>
            <w:vAlign w:val="center"/>
            <w:textDirection w:val="lrTb"/>
            <w:noWrap w:val="false"/>
          </w:tcPr>
          <w:p>
            <w:pPr>
              <w:pStyle w:val="876"/>
              <w:jc w:val="center"/>
              <w:spacing w:line="440" w:lineRule="exact"/>
              <w:rPr>
                <w:color w:val="000000"/>
                <w:szCs w:val="21"/>
                <w:highlight w:val="none"/>
              </w:rPr>
            </w:pPr>
            <w:r>
              <w:rPr>
                <w:rFonts w:hint="eastAsia"/>
                <w:color w:val="000000"/>
                <w:szCs w:val="21"/>
                <w:highlight w:val="none"/>
              </w:rPr>
              <w:t xml:space="preserve">销售收入</w:t>
            </w:r>
            <w:r>
              <w:rPr>
                <w:color w:val="000000"/>
                <w:szCs w:val="21"/>
                <w:highlight w:val="none"/>
              </w:rPr>
            </w:r>
            <w:r/>
          </w:p>
        </w:tc>
        <w:tc>
          <w:tcPr>
            <w:tcW w:w="1285" w:type="dxa"/>
            <w:vAlign w:val="center"/>
            <w:textDirection w:val="lrTb"/>
            <w:noWrap w:val="false"/>
          </w:tcPr>
          <w:p>
            <w:pPr>
              <w:pStyle w:val="876"/>
              <w:jc w:val="center"/>
              <w:spacing w:line="440" w:lineRule="exact"/>
              <w:rPr>
                <w:color w:val="000000"/>
                <w:szCs w:val="21"/>
                <w:highlight w:val="none"/>
              </w:rPr>
            </w:pPr>
            <w:r>
              <w:rPr>
                <w:color w:val="000000"/>
                <w:szCs w:val="21"/>
                <w:highlight w:val="none"/>
                <w:lang w:val="zh-CN"/>
              </w:rPr>
              <w:t xml:space="preserve">______</w:t>
            </w:r>
            <w:r>
              <w:rPr>
                <w:rFonts w:hint="eastAsia"/>
                <w:color w:val="000000"/>
                <w:szCs w:val="21"/>
                <w:highlight w:val="none"/>
              </w:rPr>
              <w:t xml:space="preserve">年</w:t>
            </w:r>
            <w:r>
              <w:rPr>
                <w:color w:val="000000"/>
                <w:szCs w:val="21"/>
                <w:highlight w:val="none"/>
                <w:lang w:val="zh-CN"/>
              </w:rPr>
              <w:t xml:space="preserve">______</w:t>
            </w:r>
            <w:r>
              <w:rPr>
                <w:rFonts w:hint="eastAsia"/>
                <w:color w:val="000000"/>
                <w:szCs w:val="21"/>
                <w:highlight w:val="none"/>
              </w:rPr>
              <w:t xml:space="preserve">万元</w:t>
            </w:r>
            <w:r>
              <w:rPr>
                <w:color w:val="000000"/>
                <w:szCs w:val="21"/>
                <w:highlight w:val="none"/>
              </w:rPr>
            </w:r>
            <w:r/>
          </w:p>
        </w:tc>
      </w:tr>
      <w:tr>
        <w:trPr>
          <w:cantSplit/>
          <w:trHeight w:val="666"/>
        </w:trPr>
        <w:tc>
          <w:tcPr>
            <w:tcW w:w="1640" w:type="dxa"/>
            <w:vAlign w:val="center"/>
            <w:textDirection w:val="lrTb"/>
            <w:noWrap w:val="false"/>
          </w:tcPr>
          <w:p>
            <w:pPr>
              <w:pStyle w:val="876"/>
              <w:jc w:val="center"/>
              <w:spacing w:line="440" w:lineRule="exact"/>
              <w:rPr>
                <w:color w:val="000000"/>
                <w:szCs w:val="21"/>
                <w:highlight w:val="none"/>
              </w:rPr>
            </w:pPr>
            <w:r>
              <w:rPr>
                <w:rFonts w:hint="eastAsia"/>
                <w:color w:val="000000"/>
                <w:szCs w:val="21"/>
                <w:highlight w:val="none"/>
              </w:rPr>
              <w:t xml:space="preserve">实现利润</w:t>
            </w:r>
            <w:r>
              <w:rPr>
                <w:color w:val="000000"/>
                <w:szCs w:val="21"/>
                <w:highlight w:val="none"/>
              </w:rPr>
            </w:r>
            <w:r/>
          </w:p>
        </w:tc>
        <w:tc>
          <w:tcPr>
            <w:gridSpan w:val="3"/>
            <w:tcW w:w="6220" w:type="dxa"/>
            <w:vAlign w:val="center"/>
            <w:textDirection w:val="lrTb"/>
            <w:noWrap w:val="false"/>
          </w:tcPr>
          <w:p>
            <w:pPr>
              <w:pStyle w:val="876"/>
              <w:jc w:val="center"/>
              <w:spacing w:line="440" w:lineRule="exact"/>
              <w:rPr>
                <w:color w:val="000000"/>
                <w:szCs w:val="21"/>
                <w:highlight w:val="none"/>
              </w:rPr>
            </w:pPr>
            <w:r>
              <w:rPr>
                <w:color w:val="000000"/>
                <w:szCs w:val="21"/>
                <w:highlight w:val="none"/>
                <w:lang w:val="zh-CN"/>
              </w:rPr>
              <w:t xml:space="preserve">______</w:t>
            </w:r>
            <w:r>
              <w:rPr>
                <w:rFonts w:hint="eastAsia"/>
                <w:color w:val="000000"/>
                <w:szCs w:val="21"/>
                <w:highlight w:val="none"/>
              </w:rPr>
              <w:t xml:space="preserve">年</w:t>
            </w:r>
            <w:r>
              <w:rPr>
                <w:color w:val="000000"/>
                <w:szCs w:val="21"/>
                <w:highlight w:val="none"/>
                <w:lang w:val="zh-CN"/>
              </w:rPr>
              <w:t xml:space="preserve">______</w:t>
            </w:r>
            <w:r>
              <w:rPr>
                <w:rFonts w:hint="eastAsia"/>
                <w:color w:val="000000"/>
                <w:szCs w:val="21"/>
                <w:highlight w:val="none"/>
              </w:rPr>
              <w:t xml:space="preserve">万元</w:t>
            </w:r>
            <w:r>
              <w:rPr>
                <w:color w:val="000000"/>
                <w:szCs w:val="21"/>
                <w:highlight w:val="none"/>
              </w:rPr>
            </w:r>
            <w:r/>
          </w:p>
        </w:tc>
      </w:tr>
      <w:tr>
        <w:trPr>
          <w:cantSplit/>
        </w:trPr>
        <w:tc>
          <w:tcPr>
            <w:tcW w:w="1640" w:type="dxa"/>
            <w:vAlign w:val="center"/>
            <w:textDirection w:val="lrTb"/>
            <w:noWrap w:val="false"/>
          </w:tcPr>
          <w:p>
            <w:pPr>
              <w:pStyle w:val="876"/>
              <w:jc w:val="center"/>
              <w:spacing w:line="440" w:lineRule="exact"/>
              <w:rPr>
                <w:color w:val="000000"/>
                <w:szCs w:val="21"/>
                <w:highlight w:val="none"/>
              </w:rPr>
            </w:pPr>
            <w:r>
              <w:rPr>
                <w:rFonts w:hint="eastAsia"/>
                <w:color w:val="000000"/>
                <w:szCs w:val="21"/>
                <w:highlight w:val="none"/>
              </w:rPr>
              <w:t xml:space="preserve">营业面积(含厂房面积)</w:t>
            </w:r>
            <w:r>
              <w:rPr>
                <w:color w:val="000000"/>
                <w:szCs w:val="21"/>
                <w:highlight w:val="none"/>
              </w:rPr>
            </w:r>
            <w:r/>
          </w:p>
        </w:tc>
        <w:tc>
          <w:tcPr>
            <w:tcW w:w="988" w:type="dxa"/>
            <w:vAlign w:val="center"/>
            <w:textDirection w:val="lrTb"/>
            <w:noWrap w:val="false"/>
          </w:tcPr>
          <w:p>
            <w:pPr>
              <w:pStyle w:val="876"/>
              <w:jc w:val="center"/>
              <w:spacing w:line="440" w:lineRule="exact"/>
              <w:rPr>
                <w:color w:val="000000"/>
                <w:szCs w:val="21"/>
                <w:highlight w:val="none"/>
              </w:rPr>
            </w:pPr>
            <w:r>
              <w:rPr>
                <w:color w:val="000000"/>
                <w:szCs w:val="21"/>
                <w:highlight w:val="none"/>
                <w:lang w:val="zh-CN"/>
              </w:rPr>
              <w:t xml:space="preserve">___</w:t>
            </w:r>
            <w:r>
              <w:rPr>
                <w:rFonts w:hint="eastAsia"/>
                <w:color w:val="000000"/>
                <w:szCs w:val="21"/>
                <w:highlight w:val="none"/>
                <w:u w:val="single"/>
                <w:lang w:val="zh-CN"/>
              </w:rPr>
              <w:t xml:space="preserve">   </w:t>
            </w:r>
            <w:r>
              <w:rPr>
                <w:color w:val="000000"/>
                <w:szCs w:val="21"/>
                <w:highlight w:val="none"/>
                <w:lang w:val="zh-CN"/>
              </w:rPr>
              <w:t xml:space="preserve">_</w:t>
            </w:r>
            <w:r>
              <w:rPr>
                <w:rFonts w:hint="eastAsia"/>
                <w:color w:val="000000"/>
                <w:szCs w:val="21"/>
                <w:highlight w:val="none"/>
              </w:rPr>
              <w:t xml:space="preserve">平方米</w:t>
            </w:r>
            <w:r>
              <w:rPr>
                <w:color w:val="000000"/>
                <w:szCs w:val="21"/>
                <w:highlight w:val="none"/>
              </w:rPr>
            </w:r>
            <w:r/>
          </w:p>
        </w:tc>
        <w:tc>
          <w:tcPr>
            <w:tcW w:w="1087" w:type="dxa"/>
            <w:vAlign w:val="center"/>
            <w:textDirection w:val="lrTb"/>
            <w:noWrap w:val="false"/>
          </w:tcPr>
          <w:p>
            <w:pPr>
              <w:pStyle w:val="876"/>
              <w:jc w:val="center"/>
              <w:spacing w:line="440" w:lineRule="exact"/>
              <w:rPr>
                <w:color w:val="000000"/>
                <w:szCs w:val="21"/>
                <w:highlight w:val="none"/>
              </w:rPr>
            </w:pPr>
            <w:r>
              <w:rPr>
                <w:rFonts w:hint="eastAsia"/>
                <w:color w:val="000000"/>
                <w:szCs w:val="21"/>
                <w:highlight w:val="none"/>
              </w:rPr>
              <w:t xml:space="preserve">其中：</w:t>
            </w:r>
            <w:r>
              <w:rPr>
                <w:color w:val="000000"/>
                <w:szCs w:val="21"/>
                <w:highlight w:val="none"/>
              </w:rPr>
            </w:r>
            <w:r/>
          </w:p>
        </w:tc>
        <w:tc>
          <w:tcPr>
            <w:tcW w:w="1285" w:type="dxa"/>
            <w:vAlign w:val="center"/>
            <w:textDirection w:val="lrTb"/>
            <w:noWrap w:val="false"/>
          </w:tcPr>
          <w:p>
            <w:pPr>
              <w:pStyle w:val="876"/>
              <w:jc w:val="center"/>
              <w:spacing w:line="440" w:lineRule="exact"/>
              <w:rPr>
                <w:color w:val="000000"/>
                <w:szCs w:val="21"/>
                <w:highlight w:val="none"/>
              </w:rPr>
            </w:pPr>
            <w:r>
              <w:rPr>
                <w:rFonts w:hint="eastAsia"/>
                <w:color w:val="000000"/>
                <w:szCs w:val="21"/>
                <w:highlight w:val="none"/>
              </w:rPr>
              <w:t xml:space="preserve">自有面积</w:t>
            </w:r>
            <w:r>
              <w:rPr>
                <w:rFonts w:hint="eastAsia"/>
                <w:color w:val="000000"/>
                <w:szCs w:val="21"/>
                <w:highlight w:val="none"/>
                <w:u w:val="single"/>
              </w:rPr>
              <w:t xml:space="preserve">    </w:t>
            </w:r>
            <w:r>
              <w:rPr>
                <w:color w:val="000000"/>
                <w:szCs w:val="21"/>
                <w:highlight w:val="none"/>
                <w:lang w:val="zh-CN"/>
              </w:rPr>
              <w:t xml:space="preserve">_</w:t>
            </w:r>
            <w:r>
              <w:rPr>
                <w:rFonts w:hint="eastAsia"/>
                <w:color w:val="000000"/>
                <w:szCs w:val="21"/>
                <w:highlight w:val="none"/>
              </w:rPr>
              <w:t xml:space="preserve">平方米</w:t>
            </w:r>
            <w:r>
              <w:rPr>
                <w:color w:val="000000"/>
                <w:szCs w:val="21"/>
                <w:highlight w:val="none"/>
              </w:rPr>
            </w:r>
            <w:r/>
          </w:p>
          <w:p>
            <w:pPr>
              <w:pStyle w:val="876"/>
              <w:jc w:val="center"/>
              <w:spacing w:line="440" w:lineRule="exact"/>
              <w:rPr>
                <w:color w:val="000000"/>
                <w:szCs w:val="21"/>
                <w:highlight w:val="none"/>
              </w:rPr>
            </w:pPr>
            <w:r>
              <w:rPr>
                <w:rFonts w:hint="eastAsia"/>
                <w:color w:val="000000"/>
                <w:szCs w:val="21"/>
                <w:highlight w:val="none"/>
              </w:rPr>
              <w:t xml:space="preserve">承租面积</w:t>
            </w:r>
            <w:r>
              <w:rPr>
                <w:rFonts w:hint="eastAsia"/>
                <w:color w:val="000000"/>
                <w:szCs w:val="21"/>
                <w:highlight w:val="none"/>
                <w:u w:val="single"/>
              </w:rPr>
              <w:t xml:space="preserve">    </w:t>
            </w:r>
            <w:r>
              <w:rPr>
                <w:color w:val="000000"/>
                <w:szCs w:val="21"/>
                <w:highlight w:val="none"/>
                <w:lang w:val="zh-CN"/>
              </w:rPr>
              <w:t xml:space="preserve">_</w:t>
            </w:r>
            <w:r>
              <w:rPr>
                <w:rFonts w:hint="eastAsia"/>
                <w:color w:val="000000"/>
                <w:szCs w:val="21"/>
                <w:highlight w:val="none"/>
              </w:rPr>
              <w:t xml:space="preserve">平方米</w:t>
            </w:r>
            <w:r>
              <w:rPr>
                <w:color w:val="000000"/>
                <w:szCs w:val="21"/>
                <w:highlight w:val="none"/>
              </w:rPr>
            </w:r>
            <w:r/>
          </w:p>
        </w:tc>
      </w:tr>
      <w:tr>
        <w:trPr>
          <w:cantSplit/>
          <w:trHeight w:val="1022"/>
        </w:trPr>
        <w:tc>
          <w:tcPr>
            <w:tcW w:w="1640" w:type="dxa"/>
            <w:vAlign w:val="center"/>
            <w:textDirection w:val="lrTb"/>
            <w:noWrap w:val="false"/>
          </w:tcPr>
          <w:p>
            <w:pPr>
              <w:pStyle w:val="876"/>
              <w:jc w:val="center"/>
              <w:spacing w:line="440" w:lineRule="exact"/>
              <w:rPr>
                <w:color w:val="000000"/>
                <w:szCs w:val="21"/>
                <w:highlight w:val="none"/>
              </w:rPr>
            </w:pPr>
            <w:r>
              <w:rPr>
                <w:rFonts w:hint="eastAsia"/>
                <w:color w:val="000000"/>
                <w:szCs w:val="21"/>
                <w:highlight w:val="none"/>
              </w:rPr>
              <w:t xml:space="preserve">单位简历及内设机构情况</w:t>
            </w:r>
            <w:r>
              <w:rPr>
                <w:color w:val="000000"/>
                <w:szCs w:val="21"/>
                <w:highlight w:val="none"/>
              </w:rPr>
            </w:r>
            <w:r/>
          </w:p>
        </w:tc>
        <w:tc>
          <w:tcPr>
            <w:gridSpan w:val="3"/>
            <w:tcW w:w="6220" w:type="dxa"/>
            <w:vAlign w:val="center"/>
            <w:textDirection w:val="lrTb"/>
            <w:noWrap w:val="false"/>
          </w:tcPr>
          <w:p>
            <w:pPr>
              <w:pStyle w:val="876"/>
              <w:jc w:val="center"/>
              <w:spacing w:line="440" w:lineRule="exact"/>
              <w:rPr>
                <w:color w:val="000000"/>
                <w:szCs w:val="21"/>
                <w:highlight w:val="none"/>
              </w:rPr>
            </w:pPr>
            <w:r>
              <w:rPr>
                <w:color w:val="000000"/>
                <w:szCs w:val="21"/>
                <w:highlight w:val="none"/>
              </w:rPr>
            </w:r>
            <w:r/>
          </w:p>
        </w:tc>
      </w:tr>
      <w:tr>
        <w:trPr>
          <w:cantSplit/>
          <w:trHeight w:val="782"/>
        </w:trPr>
        <w:tc>
          <w:tcPr>
            <w:tcW w:w="1640" w:type="dxa"/>
            <w:vAlign w:val="center"/>
            <w:textDirection w:val="lrTb"/>
            <w:noWrap w:val="false"/>
          </w:tcPr>
          <w:p>
            <w:pPr>
              <w:pStyle w:val="876"/>
              <w:jc w:val="center"/>
              <w:spacing w:line="440" w:lineRule="exact"/>
              <w:rPr>
                <w:color w:val="000000"/>
                <w:szCs w:val="21"/>
                <w:highlight w:val="none"/>
              </w:rPr>
            </w:pPr>
            <w:r>
              <w:rPr>
                <w:rFonts w:hint="eastAsia"/>
                <w:color w:val="000000"/>
                <w:szCs w:val="21"/>
                <w:highlight w:val="none"/>
              </w:rPr>
              <w:t xml:space="preserve">单位优势及特长</w:t>
            </w:r>
            <w:r>
              <w:rPr>
                <w:color w:val="000000"/>
                <w:szCs w:val="21"/>
                <w:highlight w:val="none"/>
              </w:rPr>
            </w:r>
            <w:r/>
          </w:p>
        </w:tc>
        <w:tc>
          <w:tcPr>
            <w:gridSpan w:val="3"/>
            <w:tcW w:w="6220" w:type="dxa"/>
            <w:vAlign w:val="center"/>
            <w:textDirection w:val="lrTb"/>
            <w:noWrap w:val="false"/>
          </w:tcPr>
          <w:p>
            <w:pPr>
              <w:pStyle w:val="876"/>
              <w:jc w:val="center"/>
              <w:spacing w:line="440" w:lineRule="exact"/>
              <w:rPr>
                <w:color w:val="000000"/>
                <w:szCs w:val="21"/>
                <w:highlight w:val="none"/>
              </w:rPr>
            </w:pPr>
            <w:r>
              <w:rPr>
                <w:color w:val="000000"/>
                <w:szCs w:val="21"/>
                <w:highlight w:val="none"/>
              </w:rPr>
            </w:r>
            <w:r/>
          </w:p>
        </w:tc>
      </w:tr>
      <w:tr>
        <w:trPr>
          <w:cantSplit/>
        </w:trPr>
        <w:tc>
          <w:tcPr>
            <w:tcW w:w="1640" w:type="dxa"/>
            <w:vAlign w:val="top"/>
            <w:textDirection w:val="lrTb"/>
            <w:noWrap w:val="false"/>
          </w:tcPr>
          <w:p>
            <w:pPr>
              <w:pStyle w:val="876"/>
              <w:spacing w:line="440" w:lineRule="exact"/>
              <w:rPr>
                <w:color w:val="000000"/>
                <w:szCs w:val="21"/>
                <w:highlight w:val="none"/>
              </w:rPr>
            </w:pPr>
            <w:r>
              <w:rPr>
                <w:rFonts w:hint="eastAsia"/>
                <w:color w:val="000000"/>
                <w:szCs w:val="21"/>
                <w:highlight w:val="none"/>
              </w:rPr>
              <w:t xml:space="preserve">近三年来完成或正在履行的重大合同情况</w:t>
            </w:r>
            <w:r>
              <w:rPr>
                <w:color w:val="000000"/>
                <w:szCs w:val="21"/>
                <w:highlight w:val="none"/>
              </w:rPr>
            </w:r>
            <w:r/>
          </w:p>
        </w:tc>
        <w:tc>
          <w:tcPr>
            <w:gridSpan w:val="3"/>
            <w:tcW w:w="6220" w:type="dxa"/>
            <w:vAlign w:val="top"/>
            <w:textDirection w:val="lrTb"/>
            <w:noWrap w:val="false"/>
          </w:tcPr>
          <w:p>
            <w:pPr>
              <w:pStyle w:val="876"/>
              <w:jc w:val="center"/>
              <w:spacing w:line="440" w:lineRule="exact"/>
              <w:rPr>
                <w:color w:val="000000"/>
                <w:szCs w:val="21"/>
                <w:highlight w:val="none"/>
              </w:rPr>
            </w:pPr>
            <w:r>
              <w:rPr>
                <w:color w:val="000000"/>
                <w:szCs w:val="21"/>
                <w:highlight w:val="none"/>
              </w:rPr>
            </w:r>
            <w:r/>
          </w:p>
        </w:tc>
      </w:tr>
      <w:tr>
        <w:trPr>
          <w:cantSplit/>
        </w:trPr>
        <w:tc>
          <w:tcPr>
            <w:tcW w:w="1640" w:type="dxa"/>
            <w:vAlign w:val="top"/>
            <w:textDirection w:val="lrTb"/>
            <w:noWrap w:val="false"/>
          </w:tcPr>
          <w:p>
            <w:pPr>
              <w:pStyle w:val="876"/>
              <w:spacing w:line="440" w:lineRule="exact"/>
              <w:rPr>
                <w:color w:val="000000"/>
                <w:szCs w:val="21"/>
                <w:highlight w:val="none"/>
              </w:rPr>
            </w:pPr>
            <w:r>
              <w:rPr>
                <w:rFonts w:hint="eastAsia"/>
                <w:color w:val="000000"/>
                <w:szCs w:val="21"/>
                <w:highlight w:val="none"/>
              </w:rPr>
              <w:t xml:space="preserve">最近2年内在经营过程中受到何种奖励或处分</w:t>
            </w:r>
            <w:r>
              <w:rPr>
                <w:color w:val="000000"/>
                <w:szCs w:val="21"/>
                <w:highlight w:val="none"/>
              </w:rPr>
            </w:r>
            <w:r/>
          </w:p>
        </w:tc>
        <w:tc>
          <w:tcPr>
            <w:gridSpan w:val="3"/>
            <w:tcW w:w="6220" w:type="dxa"/>
            <w:vAlign w:val="center"/>
            <w:textDirection w:val="lrTb"/>
            <w:noWrap w:val="false"/>
          </w:tcPr>
          <w:p>
            <w:pPr>
              <w:pStyle w:val="876"/>
              <w:jc w:val="center"/>
              <w:spacing w:line="440" w:lineRule="exact"/>
              <w:rPr>
                <w:color w:val="000000"/>
                <w:szCs w:val="21"/>
                <w:highlight w:val="none"/>
              </w:rPr>
            </w:pPr>
            <w:r>
              <w:rPr>
                <w:rFonts w:hint="eastAsia"/>
                <w:color w:val="000000"/>
                <w:szCs w:val="21"/>
                <w:highlight w:val="none"/>
              </w:rPr>
              <w:t xml:space="preserve">（包括财政、工商、税务、物价、技监部门稽查情况、结果）</w:t>
            </w:r>
            <w:r>
              <w:rPr>
                <w:color w:val="000000"/>
                <w:szCs w:val="21"/>
                <w:highlight w:val="none"/>
              </w:rPr>
            </w:r>
            <w:r/>
          </w:p>
        </w:tc>
      </w:tr>
      <w:tr>
        <w:trPr>
          <w:cantSplit/>
        </w:trPr>
        <w:tc>
          <w:tcPr>
            <w:tcW w:w="1640" w:type="dxa"/>
            <w:vAlign w:val="top"/>
            <w:textDirection w:val="lrTb"/>
            <w:noWrap w:val="false"/>
          </w:tcPr>
          <w:p>
            <w:pPr>
              <w:pStyle w:val="876"/>
              <w:spacing w:line="440" w:lineRule="exact"/>
              <w:rPr>
                <w:color w:val="000000"/>
                <w:szCs w:val="21"/>
                <w:highlight w:val="none"/>
              </w:rPr>
            </w:pPr>
            <w:r>
              <w:rPr>
                <w:rFonts w:hint="eastAsia"/>
                <w:color w:val="000000"/>
                <w:szCs w:val="21"/>
                <w:highlight w:val="none"/>
              </w:rPr>
              <w:t xml:space="preserve">最近3年内有无因售假、售劣或是其他原因被消费者投诉或起诉的情况及说明</w:t>
            </w:r>
            <w:r>
              <w:rPr>
                <w:color w:val="000000"/>
                <w:szCs w:val="21"/>
                <w:highlight w:val="none"/>
              </w:rPr>
            </w:r>
            <w:r/>
          </w:p>
        </w:tc>
        <w:tc>
          <w:tcPr>
            <w:gridSpan w:val="3"/>
            <w:tcW w:w="6220" w:type="dxa"/>
            <w:vAlign w:val="center"/>
            <w:textDirection w:val="lrTb"/>
            <w:noWrap w:val="false"/>
          </w:tcPr>
          <w:p>
            <w:pPr>
              <w:pStyle w:val="876"/>
              <w:jc w:val="center"/>
              <w:spacing w:line="440" w:lineRule="exact"/>
              <w:rPr>
                <w:color w:val="000000"/>
                <w:szCs w:val="21"/>
                <w:highlight w:val="none"/>
              </w:rPr>
            </w:pPr>
            <w:r>
              <w:rPr>
                <w:rFonts w:hint="eastAsia"/>
                <w:color w:val="000000"/>
                <w:szCs w:val="21"/>
                <w:highlight w:val="none"/>
              </w:rPr>
              <w:t xml:space="preserve">（包括解决方式和结果）</w:t>
            </w:r>
            <w:r>
              <w:rPr>
                <w:color w:val="000000"/>
                <w:szCs w:val="21"/>
                <w:highlight w:val="none"/>
              </w:rPr>
            </w:r>
            <w:r/>
          </w:p>
        </w:tc>
      </w:tr>
      <w:tr>
        <w:trPr>
          <w:cantSplit/>
        </w:trPr>
        <w:tc>
          <w:tcPr>
            <w:tcW w:w="1640" w:type="dxa"/>
            <w:vAlign w:val="top"/>
            <w:textDirection w:val="lrTb"/>
            <w:noWrap w:val="false"/>
          </w:tcPr>
          <w:p>
            <w:pPr>
              <w:pStyle w:val="876"/>
              <w:spacing w:line="440" w:lineRule="exact"/>
              <w:rPr>
                <w:color w:val="000000"/>
                <w:szCs w:val="21"/>
                <w:highlight w:val="none"/>
              </w:rPr>
            </w:pPr>
            <w:r>
              <w:rPr>
                <w:rFonts w:hint="eastAsia"/>
                <w:color w:val="000000"/>
                <w:szCs w:val="21"/>
                <w:highlight w:val="none"/>
              </w:rPr>
              <w:t xml:space="preserve">最近3年内主要负责人有无经济犯罪被司法机关追究的情况及说明</w:t>
            </w:r>
            <w:r>
              <w:rPr>
                <w:color w:val="000000"/>
                <w:szCs w:val="21"/>
                <w:highlight w:val="none"/>
              </w:rPr>
            </w:r>
            <w:r/>
          </w:p>
        </w:tc>
        <w:tc>
          <w:tcPr>
            <w:gridSpan w:val="3"/>
            <w:tcW w:w="6220" w:type="dxa"/>
            <w:vAlign w:val="top"/>
            <w:textDirection w:val="lrTb"/>
            <w:noWrap w:val="false"/>
          </w:tcPr>
          <w:p>
            <w:pPr>
              <w:pStyle w:val="876"/>
              <w:jc w:val="center"/>
              <w:spacing w:line="440" w:lineRule="exact"/>
              <w:rPr>
                <w:color w:val="000000"/>
                <w:szCs w:val="21"/>
                <w:highlight w:val="none"/>
              </w:rPr>
            </w:pPr>
            <w:r>
              <w:rPr>
                <w:color w:val="000000"/>
                <w:szCs w:val="21"/>
                <w:highlight w:val="none"/>
              </w:rPr>
            </w:r>
            <w:r/>
          </w:p>
        </w:tc>
      </w:tr>
      <w:tr>
        <w:trPr>
          <w:cantSplit/>
          <w:trHeight w:val="505"/>
        </w:trPr>
        <w:tc>
          <w:tcPr>
            <w:tcW w:w="1640" w:type="dxa"/>
            <w:vAlign w:val="top"/>
            <w:textDirection w:val="lrTb"/>
            <w:noWrap w:val="false"/>
          </w:tcPr>
          <w:p>
            <w:pPr>
              <w:pStyle w:val="876"/>
              <w:spacing w:line="440" w:lineRule="exact"/>
              <w:rPr>
                <w:color w:val="000000"/>
                <w:szCs w:val="21"/>
                <w:highlight w:val="none"/>
              </w:rPr>
            </w:pPr>
            <w:r>
              <w:rPr>
                <w:rFonts w:hint="eastAsia"/>
                <w:color w:val="000000"/>
                <w:szCs w:val="21"/>
                <w:highlight w:val="none"/>
              </w:rPr>
              <w:t xml:space="preserve">获得技术认证的工程师及简介</w:t>
            </w:r>
            <w:r>
              <w:rPr>
                <w:color w:val="000000"/>
                <w:szCs w:val="21"/>
                <w:highlight w:val="none"/>
              </w:rPr>
            </w:r>
            <w:r/>
          </w:p>
        </w:tc>
        <w:tc>
          <w:tcPr>
            <w:gridSpan w:val="3"/>
            <w:tcW w:w="6220" w:type="dxa"/>
            <w:vAlign w:val="top"/>
            <w:textDirection w:val="lrTb"/>
            <w:noWrap w:val="false"/>
          </w:tcPr>
          <w:p>
            <w:pPr>
              <w:pStyle w:val="876"/>
              <w:jc w:val="center"/>
              <w:spacing w:line="440" w:lineRule="exact"/>
              <w:rPr>
                <w:color w:val="000000"/>
                <w:szCs w:val="21"/>
                <w:highlight w:val="none"/>
              </w:rPr>
            </w:pPr>
            <w:r>
              <w:rPr>
                <w:color w:val="000000"/>
                <w:szCs w:val="21"/>
                <w:highlight w:val="none"/>
              </w:rPr>
            </w:r>
            <w:r/>
          </w:p>
        </w:tc>
      </w:tr>
      <w:tr>
        <w:trPr>
          <w:cantSplit/>
          <w:trHeight w:val="737"/>
        </w:trPr>
        <w:tc>
          <w:tcPr>
            <w:tcW w:w="1640" w:type="dxa"/>
            <w:vAlign w:val="center"/>
            <w:textDirection w:val="lrTb"/>
            <w:noWrap w:val="false"/>
          </w:tcPr>
          <w:p>
            <w:pPr>
              <w:pStyle w:val="876"/>
              <w:spacing w:line="440" w:lineRule="exact"/>
              <w:rPr>
                <w:color w:val="000000"/>
                <w:szCs w:val="21"/>
                <w:highlight w:val="none"/>
              </w:rPr>
            </w:pPr>
            <w:r>
              <w:rPr>
                <w:rFonts w:hint="eastAsia"/>
                <w:color w:val="000000"/>
                <w:szCs w:val="21"/>
                <w:highlight w:val="none"/>
              </w:rPr>
              <w:t xml:space="preserve">其他需要说明的情况</w:t>
            </w:r>
            <w:r>
              <w:rPr>
                <w:color w:val="000000"/>
                <w:szCs w:val="21"/>
                <w:highlight w:val="none"/>
              </w:rPr>
            </w:r>
            <w:r/>
          </w:p>
        </w:tc>
        <w:tc>
          <w:tcPr>
            <w:gridSpan w:val="3"/>
            <w:tcW w:w="6220" w:type="dxa"/>
            <w:vAlign w:val="top"/>
            <w:textDirection w:val="lrTb"/>
            <w:noWrap w:val="false"/>
          </w:tcPr>
          <w:p>
            <w:pPr>
              <w:pStyle w:val="876"/>
              <w:jc w:val="center"/>
              <w:spacing w:line="440" w:lineRule="exact"/>
              <w:rPr>
                <w:color w:val="000000"/>
                <w:szCs w:val="21"/>
                <w:highlight w:val="none"/>
              </w:rPr>
            </w:pPr>
            <w:r>
              <w:rPr>
                <w:color w:val="000000"/>
                <w:szCs w:val="21"/>
                <w:highlight w:val="none"/>
              </w:rPr>
            </w:r>
            <w:r/>
          </w:p>
        </w:tc>
      </w:tr>
    </w:tbl>
    <w:p>
      <w:pPr>
        <w:jc w:val="left"/>
        <w:spacing w:line="440" w:lineRule="exact"/>
        <w:rPr>
          <w:b/>
          <w:bCs/>
          <w:color w:val="000000"/>
          <w:highlight w:val="none"/>
        </w:rPr>
      </w:pPr>
      <w:r>
        <w:rPr>
          <w:rFonts w:hint="eastAsia"/>
          <w:b/>
          <w:color w:val="000000"/>
          <w:szCs w:val="21"/>
          <w:highlight w:val="none"/>
        </w:rPr>
      </w:r>
      <w:r>
        <w:rPr>
          <w:rFonts w:hint="eastAsia"/>
          <w:b/>
          <w:color w:val="000000"/>
          <w:szCs w:val="21"/>
          <w:highlight w:val="none"/>
        </w:rPr>
      </w:r>
      <w:r/>
    </w:p>
    <w:p>
      <w:pPr>
        <w:jc w:val="left"/>
        <w:spacing w:line="440" w:lineRule="exact"/>
        <w:rPr>
          <w:rFonts w:hint="eastAsia"/>
          <w:b/>
          <w:bCs/>
          <w:color w:val="000000"/>
          <w:highlight w:val="none"/>
        </w:rPr>
      </w:pPr>
      <w:r>
        <w:rPr>
          <w:rFonts w:hint="eastAsia"/>
          <w:b/>
          <w:color w:val="000000"/>
          <w:szCs w:val="21"/>
          <w:highlight w:val="none"/>
        </w:rPr>
      </w:r>
      <w:r>
        <w:rPr>
          <w:rFonts w:hint="eastAsia"/>
          <w:b/>
          <w:color w:val="000000"/>
          <w:szCs w:val="21"/>
          <w:highlight w:val="none"/>
        </w:rPr>
      </w:r>
      <w:r/>
    </w:p>
    <w:p>
      <w:pPr>
        <w:jc w:val="left"/>
        <w:spacing w:line="440" w:lineRule="exact"/>
        <w:rPr>
          <w:rFonts w:hint="eastAsia"/>
          <w:b/>
          <w:bCs/>
          <w:color w:val="000000"/>
          <w:highlight w:val="none"/>
        </w:rPr>
      </w:pPr>
      <w:r>
        <w:rPr>
          <w:rFonts w:hint="eastAsia"/>
          <w:b/>
          <w:color w:val="000000"/>
          <w:szCs w:val="21"/>
          <w:highlight w:val="none"/>
        </w:rPr>
      </w:r>
      <w:r>
        <w:rPr>
          <w:rFonts w:hint="eastAsia"/>
          <w:b/>
          <w:color w:val="000000"/>
          <w:szCs w:val="21"/>
          <w:highlight w:val="none"/>
        </w:rPr>
      </w:r>
      <w:r/>
    </w:p>
    <w:p>
      <w:pPr>
        <w:jc w:val="left"/>
        <w:spacing w:line="440" w:lineRule="exact"/>
        <w:rPr>
          <w:rFonts w:hint="eastAsia"/>
          <w:b/>
          <w:bCs/>
          <w:color w:val="000000"/>
          <w:highlight w:val="none"/>
        </w:rPr>
      </w:pPr>
      <w:r>
        <w:rPr>
          <w:rFonts w:hint="eastAsia"/>
          <w:b/>
          <w:color w:val="000000"/>
          <w:szCs w:val="21"/>
          <w:highlight w:val="none"/>
        </w:rPr>
      </w:r>
      <w:r>
        <w:rPr>
          <w:rFonts w:hint="eastAsia"/>
          <w:b/>
          <w:color w:val="000000"/>
          <w:szCs w:val="21"/>
          <w:highlight w:val="none"/>
        </w:rPr>
      </w:r>
      <w:r/>
    </w:p>
    <w:p>
      <w:pPr>
        <w:jc w:val="left"/>
        <w:spacing w:line="440" w:lineRule="exact"/>
        <w:rPr>
          <w:rFonts w:hint="eastAsia"/>
          <w:b/>
          <w:bCs/>
          <w:color w:val="000000"/>
          <w:highlight w:val="none"/>
        </w:rPr>
      </w:pPr>
      <w:r>
        <w:rPr>
          <w:rFonts w:hint="eastAsia"/>
          <w:b/>
          <w:color w:val="000000"/>
          <w:szCs w:val="21"/>
          <w:highlight w:val="none"/>
        </w:rPr>
      </w:r>
      <w:r>
        <w:rPr>
          <w:rFonts w:hint="eastAsia"/>
          <w:b/>
          <w:color w:val="000000"/>
          <w:szCs w:val="21"/>
          <w:highlight w:val="none"/>
        </w:rPr>
      </w:r>
      <w:r/>
    </w:p>
    <w:p>
      <w:pPr>
        <w:jc w:val="left"/>
        <w:spacing w:line="440" w:lineRule="exact"/>
        <w:rPr>
          <w:rFonts w:hint="eastAsia"/>
          <w:b/>
          <w:bCs/>
          <w:color w:val="000000"/>
          <w:highlight w:val="none"/>
        </w:rPr>
      </w:pPr>
      <w:r>
        <w:rPr>
          <w:rFonts w:hint="eastAsia"/>
          <w:b/>
          <w:color w:val="000000"/>
          <w:szCs w:val="21"/>
          <w:highlight w:val="none"/>
        </w:rPr>
      </w:r>
      <w:r>
        <w:rPr>
          <w:rFonts w:hint="eastAsia"/>
          <w:b/>
          <w:color w:val="000000"/>
          <w:szCs w:val="21"/>
          <w:highlight w:val="none"/>
        </w:rPr>
      </w:r>
      <w:r/>
    </w:p>
    <w:p>
      <w:pPr>
        <w:jc w:val="left"/>
        <w:spacing w:line="440" w:lineRule="exact"/>
        <w:rPr>
          <w:rFonts w:hint="eastAsia"/>
          <w:b/>
          <w:bCs/>
          <w:color w:val="000000"/>
          <w:highlight w:val="none"/>
        </w:rPr>
      </w:pPr>
      <w:r>
        <w:rPr>
          <w:rFonts w:hint="eastAsia"/>
          <w:b/>
          <w:color w:val="000000"/>
          <w:szCs w:val="21"/>
          <w:highlight w:val="none"/>
        </w:rPr>
      </w:r>
      <w:r>
        <w:rPr>
          <w:rFonts w:hint="eastAsia"/>
          <w:b/>
          <w:color w:val="000000"/>
          <w:szCs w:val="21"/>
          <w:highlight w:val="none"/>
        </w:rPr>
      </w:r>
      <w:r/>
    </w:p>
    <w:p>
      <w:pPr>
        <w:jc w:val="left"/>
        <w:spacing w:line="440" w:lineRule="exact"/>
        <w:rPr>
          <w:rFonts w:hint="eastAsia"/>
          <w:b/>
          <w:bCs/>
          <w:color w:val="000000"/>
          <w:highlight w:val="none"/>
        </w:rPr>
      </w:pPr>
      <w:r>
        <w:rPr>
          <w:rFonts w:hint="eastAsia"/>
          <w:b/>
          <w:color w:val="000000"/>
          <w:szCs w:val="21"/>
          <w:highlight w:val="none"/>
        </w:rPr>
      </w:r>
      <w:r>
        <w:rPr>
          <w:rFonts w:hint="eastAsia"/>
          <w:b/>
          <w:color w:val="000000"/>
          <w:szCs w:val="21"/>
          <w:highlight w:val="none"/>
        </w:rPr>
      </w:r>
      <w:r/>
    </w:p>
    <w:p>
      <w:pPr>
        <w:jc w:val="left"/>
        <w:spacing w:line="440" w:lineRule="exact"/>
        <w:rPr>
          <w:rFonts w:hint="eastAsia"/>
          <w:b/>
          <w:bCs/>
          <w:color w:val="000000"/>
          <w:highlight w:val="none"/>
        </w:rPr>
      </w:pPr>
      <w:r>
        <w:rPr>
          <w:rFonts w:hint="eastAsia"/>
          <w:b/>
          <w:color w:val="000000"/>
          <w:szCs w:val="21"/>
          <w:highlight w:val="none"/>
        </w:rPr>
      </w:r>
      <w:r>
        <w:rPr>
          <w:rFonts w:hint="eastAsia"/>
          <w:b/>
          <w:color w:val="000000"/>
          <w:szCs w:val="21"/>
          <w:highlight w:val="none"/>
        </w:rPr>
      </w:r>
      <w:r/>
    </w:p>
    <w:p>
      <w:pPr>
        <w:jc w:val="left"/>
        <w:spacing w:line="440" w:lineRule="exact"/>
        <w:rPr>
          <w:rFonts w:hint="eastAsia"/>
          <w:b/>
          <w:bCs/>
          <w:color w:val="000000"/>
          <w:highlight w:val="none"/>
        </w:rPr>
      </w:pPr>
      <w:r>
        <w:rPr>
          <w:rFonts w:hint="eastAsia"/>
          <w:b/>
          <w:color w:val="000000"/>
          <w:szCs w:val="21"/>
          <w:highlight w:val="none"/>
        </w:rPr>
      </w:r>
      <w:r>
        <w:rPr>
          <w:rFonts w:hint="eastAsia"/>
          <w:b/>
          <w:color w:val="000000"/>
          <w:szCs w:val="21"/>
          <w:highlight w:val="none"/>
        </w:rPr>
      </w:r>
      <w:r/>
    </w:p>
    <w:p>
      <w:pPr>
        <w:jc w:val="left"/>
        <w:spacing w:line="440" w:lineRule="exact"/>
        <w:rPr>
          <w:rFonts w:hint="eastAsia"/>
          <w:b/>
          <w:bCs/>
          <w:color w:val="000000"/>
          <w:highlight w:val="none"/>
        </w:rPr>
      </w:pPr>
      <w:r>
        <w:rPr>
          <w:rFonts w:hint="eastAsia"/>
          <w:b/>
          <w:color w:val="000000"/>
          <w:szCs w:val="21"/>
          <w:highlight w:val="none"/>
        </w:rPr>
      </w:r>
      <w:r>
        <w:rPr>
          <w:rFonts w:hint="eastAsia"/>
          <w:b/>
          <w:color w:val="000000"/>
          <w:szCs w:val="21"/>
          <w:highlight w:val="none"/>
        </w:rPr>
      </w:r>
      <w:r/>
    </w:p>
    <w:p>
      <w:pPr>
        <w:jc w:val="left"/>
        <w:spacing w:line="440" w:lineRule="exact"/>
        <w:rPr>
          <w:rFonts w:hint="eastAsia"/>
          <w:b/>
          <w:bCs/>
          <w:color w:val="000000"/>
          <w:highlight w:val="none"/>
        </w:rPr>
      </w:pPr>
      <w:r>
        <w:rPr>
          <w:rFonts w:hint="eastAsia"/>
          <w:b/>
          <w:color w:val="000000"/>
          <w:szCs w:val="21"/>
          <w:highlight w:val="none"/>
        </w:rPr>
      </w:r>
      <w:r>
        <w:rPr>
          <w:rFonts w:hint="eastAsia"/>
          <w:b/>
          <w:color w:val="000000"/>
          <w:szCs w:val="21"/>
          <w:highlight w:val="none"/>
        </w:rPr>
      </w:r>
      <w:r/>
    </w:p>
    <w:p>
      <w:pPr>
        <w:jc w:val="left"/>
        <w:spacing w:line="440" w:lineRule="exact"/>
        <w:rPr>
          <w:rFonts w:hint="eastAsia"/>
          <w:b/>
          <w:bCs/>
          <w:color w:val="000000"/>
          <w:highlight w:val="none"/>
        </w:rPr>
      </w:pPr>
      <w:r>
        <w:rPr>
          <w:rFonts w:hint="eastAsia"/>
          <w:b/>
          <w:color w:val="000000"/>
          <w:szCs w:val="21"/>
          <w:highlight w:val="none"/>
        </w:rPr>
      </w:r>
      <w:r>
        <w:rPr>
          <w:rFonts w:hint="eastAsia"/>
          <w:b/>
          <w:color w:val="000000"/>
          <w:szCs w:val="21"/>
          <w:highlight w:val="none"/>
        </w:rPr>
      </w:r>
      <w:r/>
    </w:p>
    <w:p>
      <w:pPr>
        <w:jc w:val="left"/>
        <w:spacing w:line="440" w:lineRule="exact"/>
        <w:rPr>
          <w:rFonts w:hint="eastAsia"/>
          <w:b/>
          <w:bCs/>
          <w:color w:val="000000"/>
          <w:highlight w:val="none"/>
        </w:rPr>
      </w:pPr>
      <w:r>
        <w:rPr>
          <w:rFonts w:hint="eastAsia"/>
          <w:b/>
          <w:color w:val="000000"/>
          <w:szCs w:val="21"/>
          <w:highlight w:val="none"/>
        </w:rPr>
      </w:r>
      <w:r>
        <w:rPr>
          <w:rFonts w:hint="eastAsia"/>
          <w:b/>
          <w:color w:val="000000"/>
          <w:szCs w:val="21"/>
          <w:highlight w:val="none"/>
        </w:rPr>
      </w:r>
      <w:r/>
    </w:p>
    <w:p>
      <w:pPr>
        <w:jc w:val="left"/>
        <w:spacing w:line="440" w:lineRule="exact"/>
        <w:rPr>
          <w:rFonts w:hint="eastAsia"/>
          <w:b/>
          <w:bCs/>
          <w:color w:val="000000"/>
          <w:highlight w:val="none"/>
        </w:rPr>
      </w:pPr>
      <w:r>
        <w:rPr>
          <w:rFonts w:hint="eastAsia"/>
          <w:b/>
          <w:color w:val="000000"/>
          <w:szCs w:val="21"/>
          <w:highlight w:val="none"/>
        </w:rPr>
      </w:r>
      <w:r>
        <w:rPr>
          <w:rFonts w:hint="eastAsia"/>
          <w:b/>
          <w:color w:val="000000"/>
          <w:szCs w:val="21"/>
          <w:highlight w:val="none"/>
        </w:rPr>
      </w:r>
      <w:r/>
    </w:p>
    <w:p>
      <w:pPr>
        <w:jc w:val="left"/>
        <w:spacing w:line="440" w:lineRule="exact"/>
        <w:rPr>
          <w:rFonts w:hint="eastAsia"/>
          <w:b/>
          <w:bCs/>
          <w:color w:val="000000"/>
          <w:highlight w:val="none"/>
        </w:rPr>
      </w:pPr>
      <w:r>
        <w:rPr>
          <w:rFonts w:hint="eastAsia"/>
          <w:b/>
          <w:color w:val="000000"/>
          <w:szCs w:val="21"/>
          <w:highlight w:val="none"/>
        </w:rPr>
      </w:r>
      <w:r>
        <w:rPr>
          <w:rFonts w:hint="eastAsia"/>
          <w:b/>
          <w:color w:val="000000"/>
          <w:szCs w:val="21"/>
          <w:highlight w:val="none"/>
        </w:rPr>
      </w:r>
      <w:r/>
    </w:p>
    <w:p>
      <w:pPr>
        <w:jc w:val="left"/>
        <w:spacing w:line="440" w:lineRule="exact"/>
        <w:rPr>
          <w:rFonts w:hint="eastAsia"/>
          <w:b/>
          <w:bCs/>
          <w:color w:val="000000"/>
          <w:highlight w:val="none"/>
        </w:rPr>
      </w:pPr>
      <w:r>
        <w:rPr>
          <w:rFonts w:hint="eastAsia"/>
          <w:b/>
          <w:color w:val="000000"/>
          <w:szCs w:val="21"/>
          <w:highlight w:val="none"/>
        </w:rPr>
      </w:r>
      <w:r>
        <w:rPr>
          <w:rFonts w:hint="eastAsia"/>
          <w:b/>
          <w:color w:val="000000"/>
          <w:szCs w:val="21"/>
          <w:highlight w:val="none"/>
        </w:rPr>
      </w:r>
      <w:r/>
    </w:p>
    <w:p>
      <w:pPr>
        <w:jc w:val="left"/>
        <w:spacing w:line="440" w:lineRule="exact"/>
        <w:rPr>
          <w:rFonts w:hint="eastAsia"/>
          <w:b/>
          <w:bCs/>
          <w:color w:val="000000"/>
          <w:highlight w:val="none"/>
        </w:rPr>
      </w:pPr>
      <w:r>
        <w:rPr>
          <w:rFonts w:hint="eastAsia"/>
          <w:b/>
          <w:color w:val="000000"/>
          <w:szCs w:val="21"/>
          <w:highlight w:val="none"/>
        </w:rPr>
      </w:r>
      <w:r>
        <w:rPr>
          <w:rFonts w:hint="eastAsia"/>
          <w:b/>
          <w:color w:val="000000"/>
          <w:szCs w:val="21"/>
          <w:highlight w:val="none"/>
        </w:rPr>
      </w:r>
      <w:r/>
    </w:p>
    <w:p>
      <w:pPr>
        <w:jc w:val="left"/>
        <w:spacing w:line="440" w:lineRule="exact"/>
        <w:rPr>
          <w:rFonts w:hint="eastAsia"/>
          <w:b/>
          <w:bCs/>
          <w:color w:val="000000"/>
          <w:highlight w:val="none"/>
        </w:rPr>
      </w:pPr>
      <w:r>
        <w:rPr>
          <w:rFonts w:hint="eastAsia"/>
          <w:b/>
          <w:color w:val="000000"/>
          <w:szCs w:val="21"/>
          <w:highlight w:val="none"/>
        </w:rPr>
      </w:r>
      <w:r>
        <w:rPr>
          <w:rFonts w:hint="eastAsia"/>
          <w:b/>
          <w:color w:val="000000"/>
          <w:szCs w:val="21"/>
          <w:highlight w:val="none"/>
        </w:rPr>
      </w:r>
      <w:r/>
    </w:p>
    <w:p>
      <w:pPr>
        <w:jc w:val="left"/>
        <w:spacing w:line="440" w:lineRule="exact"/>
        <w:rPr>
          <w:rFonts w:hint="eastAsia"/>
          <w:b/>
          <w:bCs/>
          <w:color w:val="000000"/>
          <w:highlight w:val="none"/>
        </w:rPr>
      </w:pPr>
      <w:r>
        <w:rPr>
          <w:rFonts w:hint="eastAsia"/>
          <w:b/>
          <w:color w:val="000000"/>
          <w:szCs w:val="21"/>
          <w:highlight w:val="none"/>
        </w:rPr>
      </w:r>
      <w:r>
        <w:rPr>
          <w:rFonts w:hint="eastAsia"/>
          <w:b/>
          <w:color w:val="000000"/>
          <w:szCs w:val="21"/>
          <w:highlight w:val="none"/>
        </w:rPr>
      </w:r>
      <w:r/>
    </w:p>
    <w:p>
      <w:pPr>
        <w:jc w:val="left"/>
        <w:spacing w:line="440" w:lineRule="exact"/>
        <w:rPr>
          <w:rFonts w:hint="eastAsia"/>
          <w:b/>
          <w:bCs/>
          <w:color w:val="000000"/>
          <w:highlight w:val="none"/>
        </w:rPr>
      </w:pPr>
      <w:r>
        <w:rPr>
          <w:rFonts w:hint="eastAsia"/>
          <w:b/>
          <w:color w:val="000000"/>
          <w:szCs w:val="21"/>
          <w:highlight w:val="none"/>
        </w:rPr>
      </w:r>
      <w:r>
        <w:rPr>
          <w:rFonts w:hint="eastAsia"/>
          <w:b/>
          <w:color w:val="000000"/>
          <w:szCs w:val="21"/>
          <w:highlight w:val="none"/>
        </w:rPr>
      </w:r>
      <w:r/>
    </w:p>
    <w:p>
      <w:pPr>
        <w:pStyle w:val="876"/>
        <w:jc w:val="left"/>
        <w:spacing w:line="440" w:lineRule="exact"/>
        <w:rPr>
          <w:rFonts w:hint="eastAsia"/>
          <w:b/>
          <w:bCs/>
          <w:color w:val="000000"/>
          <w:highlight w:val="none"/>
        </w:rPr>
      </w:pPr>
      <w:r>
        <w:rPr>
          <w:rFonts w:hint="eastAsia"/>
          <w:b/>
          <w:color w:val="000000"/>
          <w:szCs w:val="21"/>
          <w:highlight w:val="none"/>
        </w:rPr>
        <w:t xml:space="preserve">（</w:t>
      </w:r>
      <w:r>
        <w:rPr>
          <w:b/>
          <w:color w:val="000000"/>
          <w:szCs w:val="21"/>
          <w:highlight w:val="none"/>
        </w:rPr>
        <w:t xml:space="preserve">3</w:t>
      </w:r>
      <w:r>
        <w:rPr>
          <w:rFonts w:hint="eastAsia"/>
          <w:b/>
          <w:color w:val="000000"/>
          <w:szCs w:val="21"/>
          <w:highlight w:val="none"/>
        </w:rPr>
        <w:t xml:space="preserve">）中小企业声明函</w:t>
      </w:r>
      <w:r>
        <w:rPr>
          <w:b/>
          <w:color w:val="000000"/>
          <w:szCs w:val="21"/>
          <w:highlight w:val="none"/>
        </w:rPr>
      </w:r>
      <w:r/>
    </w:p>
    <w:p>
      <w:pPr>
        <w:pStyle w:val="876"/>
        <w:jc w:val="left"/>
        <w:spacing w:line="440" w:lineRule="exact"/>
        <w:rPr>
          <w:color w:val="000000"/>
          <w:szCs w:val="21"/>
          <w:highlight w:val="none"/>
          <w:lang w:val="zh-CN"/>
        </w:rPr>
      </w:pPr>
      <w:r>
        <w:rPr>
          <w:color w:val="000000"/>
          <w:szCs w:val="21"/>
          <w:highlight w:val="none"/>
          <w:lang w:val="zh-CN"/>
        </w:rPr>
      </w:r>
      <w:r/>
    </w:p>
    <w:p>
      <w:pPr>
        <w:pStyle w:val="876"/>
        <w:jc w:val="center"/>
        <w:spacing w:line="440" w:lineRule="exact"/>
        <w:rPr>
          <w:b/>
          <w:color w:val="000000"/>
          <w:szCs w:val="21"/>
          <w:highlight w:val="none"/>
        </w:rPr>
      </w:pPr>
      <w:r>
        <w:rPr>
          <w:rFonts w:hint="eastAsia"/>
          <w:b/>
          <w:color w:val="000000"/>
          <w:szCs w:val="21"/>
          <w:highlight w:val="none"/>
        </w:rPr>
        <w:t xml:space="preserve">中小企业声明函</w:t>
      </w:r>
      <w:r>
        <w:rPr>
          <w:b/>
          <w:color w:val="000000"/>
          <w:szCs w:val="21"/>
          <w:highlight w:val="none"/>
        </w:rPr>
      </w:r>
      <w:r/>
    </w:p>
    <w:p>
      <w:pPr>
        <w:pStyle w:val="876"/>
        <w:ind w:firstLine="420"/>
        <w:spacing w:line="400" w:lineRule="atLeast"/>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本公司（联合体）郑重声明，根据《政府采购促进中小企业发展管理办法》（财库﹝2020﹞46 号）的规定，本公司（联合体）参加</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（单位名称）的</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rPr>
          <w:color w:val="000000"/>
          <w:szCs w:val="21"/>
          <w:highlight w:val="none"/>
        </w:rPr>
      </w:r>
      <w:r/>
    </w:p>
    <w:p>
      <w:pPr>
        <w:pStyle w:val="876"/>
        <w:ind w:firstLine="420"/>
        <w:spacing w:line="400" w:lineRule="atLeast"/>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1.</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（标的名称），属于（采购文件中明确的所属行业）；承建（承接）企业为</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（企业名称），从业人员</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人，营业收入为</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万元，资产总额为</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万元，属于</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（中型企业、小型企业、微型企业）；</w:t>
      </w:r>
      <w:r>
        <w:rPr>
          <w:color w:val="000000"/>
          <w:szCs w:val="21"/>
          <w:highlight w:val="none"/>
        </w:rPr>
      </w:r>
      <w:r/>
    </w:p>
    <w:p>
      <w:pPr>
        <w:pStyle w:val="876"/>
        <w:ind w:firstLine="420"/>
        <w:spacing w:line="400" w:lineRule="atLeast"/>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2.</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（标的名称），属于（采购文件中明确的所属行业）；承建（承接）企业为</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（企业名称），从业人员</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人，营业收入为</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万元，资产总额为</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万元，属于</w:t>
      </w:r>
      <w:r>
        <w:rPr>
          <w:rFonts w:ascii="宋体" w:hAnsi="宋体" w:cs="宋体"/>
          <w:color w:val="000000"/>
          <w:szCs w:val="21"/>
          <w:highlight w:val="none"/>
          <w:u w:val="single"/>
        </w:rPr>
        <w:t xml:space="preserve">           </w:t>
      </w:r>
      <w:r>
        <w:rPr>
          <w:rFonts w:ascii="宋体" w:hAnsi="宋体" w:cs="宋体"/>
          <w:color w:val="000000"/>
          <w:szCs w:val="21"/>
          <w:highlight w:val="none"/>
        </w:rPr>
        <w:t xml:space="preserve">（中型企业、小型企业、微型企业）；</w:t>
      </w:r>
      <w:r>
        <w:rPr>
          <w:color w:val="000000"/>
          <w:szCs w:val="21"/>
          <w:highlight w:val="none"/>
        </w:rPr>
      </w:r>
      <w:r/>
    </w:p>
    <w:p>
      <w:pPr>
        <w:pStyle w:val="876"/>
        <w:ind w:firstLine="420"/>
        <w:spacing w:line="400" w:lineRule="atLeast"/>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w:t>
      </w:r>
      <w:r>
        <w:rPr>
          <w:color w:val="000000"/>
          <w:szCs w:val="21"/>
          <w:highlight w:val="none"/>
        </w:rPr>
      </w:r>
      <w:r/>
    </w:p>
    <w:p>
      <w:pPr>
        <w:pStyle w:val="876"/>
        <w:ind w:firstLine="420"/>
        <w:spacing w:line="400" w:lineRule="atLeast"/>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1"/>
          <w:highlight w:val="none"/>
        </w:rPr>
        <w:t xml:space="preserve">以上企业，不属于大企业的分支机构，不存在控股股东为大企业的情形，也不存在与大企业的负责人为同一人的情形。</w:t>
      </w:r>
      <w:r>
        <w:rPr>
          <w:color w:val="000000"/>
          <w:szCs w:val="21"/>
          <w:highlight w:val="none"/>
        </w:rPr>
      </w:r>
      <w:r/>
    </w:p>
    <w:p>
      <w:pPr>
        <w:pStyle w:val="876"/>
        <w:ind w:firstLine="525"/>
        <w:jc w:val="left"/>
        <w:spacing w:line="440" w:lineRule="exact"/>
        <w:rPr>
          <w:rFonts w:ascii="宋体" w:hAnsi="宋体" w:cs="仿宋"/>
          <w:color w:val="000000"/>
          <w:szCs w:val="21"/>
          <w:highlight w:val="none"/>
        </w:rPr>
      </w:pPr>
      <w:r>
        <w:rPr>
          <w:rFonts w:ascii="宋体" w:hAnsi="宋体" w:cs="宋体"/>
          <w:color w:val="000000"/>
          <w:szCs w:val="21"/>
          <w:highlight w:val="none"/>
        </w:rPr>
        <w:t xml:space="preserve">本企业对上述声明内容的真实性负责。如有虚假，将依法承担相应责任</w:t>
      </w:r>
      <w:r>
        <w:rPr>
          <w:rFonts w:hint="eastAsia" w:ascii="宋体" w:hAnsi="宋体" w:cs="仿宋"/>
          <w:color w:val="000000"/>
          <w:szCs w:val="21"/>
          <w:highlight w:val="none"/>
        </w:rPr>
        <w:t xml:space="preserve">。</w:t>
      </w:r>
      <w:r>
        <w:rPr>
          <w:rFonts w:ascii="宋体" w:hAnsi="宋体" w:cs="仿宋"/>
          <w:color w:val="000000"/>
          <w:szCs w:val="21"/>
          <w:highlight w:val="none"/>
        </w:rPr>
      </w:r>
      <w:r/>
    </w:p>
    <w:p>
      <w:pPr>
        <w:pStyle w:val="876"/>
        <w:jc w:val="left"/>
        <w:spacing w:line="440" w:lineRule="exact"/>
        <w:rPr>
          <w:rFonts w:hint="eastAsia" w:ascii="宋体" w:hAnsi="宋体" w:cs="仿宋"/>
          <w:color w:val="000000"/>
          <w:szCs w:val="21"/>
          <w:highlight w:val="none"/>
        </w:rPr>
      </w:pPr>
      <w:r>
        <w:rPr>
          <w:rFonts w:hint="eastAsia" w:ascii="宋体" w:hAnsi="宋体" w:cs="仿宋"/>
          <w:color w:val="000000"/>
          <w:szCs w:val="21"/>
          <w:highlight w:val="none"/>
        </w:rPr>
      </w:r>
      <w:r/>
    </w:p>
    <w:p>
      <w:pPr>
        <w:pStyle w:val="876"/>
        <w:ind w:firstLine="4725"/>
        <w:jc w:val="left"/>
        <w:spacing w:line="440" w:lineRule="exact"/>
        <w:rPr>
          <w:rFonts w:ascii="宋体" w:hAnsi="宋体" w:cs="仿宋"/>
          <w:color w:val="000000"/>
          <w:szCs w:val="21"/>
          <w:highlight w:val="none"/>
        </w:rPr>
      </w:pPr>
      <w:r>
        <w:rPr>
          <w:rFonts w:hint="eastAsia" w:ascii="宋体" w:hAnsi="宋体" w:cs="仿宋"/>
          <w:color w:val="000000"/>
          <w:szCs w:val="21"/>
          <w:highlight w:val="none"/>
        </w:rPr>
        <w:t xml:space="preserve">企业名称（盖章）：</w:t>
      </w:r>
      <w:r>
        <w:rPr>
          <w:rFonts w:ascii="宋体" w:hAnsi="宋体" w:cs="仿宋"/>
          <w:color w:val="000000"/>
          <w:szCs w:val="21"/>
          <w:highlight w:val="none"/>
        </w:rPr>
      </w:r>
      <w:r/>
    </w:p>
    <w:p>
      <w:pPr>
        <w:pStyle w:val="876"/>
        <w:jc w:val="left"/>
        <w:spacing w:line="440" w:lineRule="exact"/>
        <w:rPr>
          <w:rFonts w:hint="eastAsia" w:ascii="宋体" w:hAnsi="宋体" w:cs="仿宋"/>
          <w:color w:val="000000"/>
          <w:szCs w:val="21"/>
          <w:highlight w:val="none"/>
        </w:rPr>
      </w:pPr>
      <w:r>
        <w:rPr>
          <w:rFonts w:hint="eastAsia" w:ascii="宋体" w:hAnsi="宋体" w:cs="仿宋"/>
          <w:color w:val="000000"/>
          <w:szCs w:val="21"/>
          <w:highlight w:val="none"/>
        </w:rPr>
      </w:r>
      <w:r/>
    </w:p>
    <w:p>
      <w:pPr>
        <w:pStyle w:val="876"/>
        <w:ind w:firstLine="4725"/>
        <w:jc w:val="left"/>
        <w:spacing w:line="440" w:lineRule="exact"/>
        <w:rPr>
          <w:rFonts w:ascii="宋体" w:hAnsi="宋体" w:cs="仿宋"/>
          <w:color w:val="000000"/>
          <w:szCs w:val="21"/>
          <w:highlight w:val="none"/>
        </w:rPr>
      </w:pPr>
      <w:r>
        <w:rPr>
          <w:rFonts w:hint="eastAsia" w:ascii="宋体" w:hAnsi="宋体" w:cs="仿宋"/>
          <w:color w:val="000000"/>
          <w:szCs w:val="21"/>
          <w:highlight w:val="none"/>
        </w:rPr>
        <w:t xml:space="preserve">日期：</w:t>
      </w:r>
      <w:r>
        <w:rPr>
          <w:rFonts w:ascii="宋体" w:hAnsi="宋体" w:cs="仿宋"/>
          <w:color w:val="000000"/>
          <w:szCs w:val="21"/>
          <w:highlight w:val="none"/>
        </w:rPr>
      </w:r>
      <w:r/>
    </w:p>
    <w:p>
      <w:pPr>
        <w:pStyle w:val="876"/>
        <w:jc w:val="left"/>
        <w:spacing w:line="440" w:lineRule="exact"/>
        <w:rPr>
          <w:rFonts w:ascii="宋体" w:hAnsi="宋体" w:cs="仿宋"/>
          <w:color w:val="000000"/>
          <w:szCs w:val="21"/>
          <w:highlight w:val="none"/>
        </w:rPr>
      </w:pPr>
      <w:r>
        <w:rPr>
          <w:rFonts w:ascii="宋体" w:hAnsi="宋体" w:cs="TimesNewRomanPSMT"/>
          <w:color w:val="000000"/>
          <w:szCs w:val="21"/>
          <w:highlight w:val="none"/>
          <w:vertAlign w:val="superscript"/>
        </w:rPr>
        <w:t xml:space="preserve">1</w:t>
      </w:r>
      <w:r>
        <w:rPr>
          <w:rFonts w:hint="eastAsia" w:ascii="宋体" w:cs="宋体"/>
          <w:color w:val="000000"/>
          <w:sz w:val="18"/>
          <w:szCs w:val="18"/>
          <w:highlight w:val="none"/>
        </w:rPr>
        <w:t xml:space="preserve">从业人员、营业收入、资产总额填报上一年度数据，无上一年度数据的新成立企业可不填报。</w:t>
      </w:r>
      <w:r>
        <w:rPr>
          <w:rFonts w:ascii="宋体" w:hAnsi="宋体" w:cs="仿宋"/>
          <w:color w:val="000000"/>
          <w:szCs w:val="21"/>
          <w:highlight w:val="none"/>
        </w:rPr>
      </w:r>
      <w:r/>
    </w:p>
    <w:p>
      <w:pPr>
        <w:pStyle w:val="876"/>
        <w:jc w:val="left"/>
        <w:spacing w:line="440" w:lineRule="exact"/>
        <w:rPr>
          <w:color w:val="000000"/>
          <w:highlight w:val="none"/>
        </w:rPr>
      </w:pPr>
      <w:r>
        <w:rPr>
          <w:color w:val="000000"/>
          <w:highlight w:val="none"/>
        </w:rPr>
      </w:r>
      <w:r/>
    </w:p>
    <w:p>
      <w:pPr>
        <w:pStyle w:val="876"/>
        <w:jc w:val="left"/>
        <w:spacing w:line="440" w:lineRule="exact"/>
        <w:rPr>
          <w:color w:val="000000"/>
          <w:highlight w:val="none"/>
        </w:rPr>
      </w:pPr>
      <w:r>
        <w:rPr>
          <w:color w:val="000000"/>
          <w:highlight w:val="none"/>
        </w:rPr>
      </w:r>
      <w:r/>
    </w:p>
    <w:p>
      <w:pPr>
        <w:pStyle w:val="884"/>
        <w:tabs>
          <w:tab w:val="left" w:pos="5250" w:leader="none"/>
        </w:tabs>
        <w:rPr>
          <w:color w:val="000000"/>
          <w:highlight w:val="none"/>
        </w:rPr>
      </w:pPr>
      <w:r>
        <w:rPr>
          <w:color w:val="000000"/>
          <w:highlight w:val="none"/>
        </w:rPr>
      </w:r>
      <w:r/>
    </w:p>
    <w:p>
      <w:pPr>
        <w:pStyle w:val="890"/>
        <w:rPr>
          <w:color w:val="000000"/>
          <w:highlight w:val="none"/>
        </w:rPr>
      </w:pPr>
      <w:r>
        <w:rPr>
          <w:color w:val="000000"/>
          <w:highlight w:val="none"/>
        </w:rPr>
      </w:r>
      <w:r/>
    </w:p>
    <w:p>
      <w:pPr>
        <w:pStyle w:val="876"/>
        <w:rPr>
          <w:color w:val="000000"/>
          <w:highlight w:val="none"/>
        </w:rPr>
      </w:pPr>
      <w:r>
        <w:rPr>
          <w:color w:val="000000"/>
          <w:highlight w:val="none"/>
        </w:rPr>
      </w:r>
      <w:r/>
    </w:p>
    <w:p>
      <w:pPr>
        <w:pStyle w:val="884"/>
        <w:tabs>
          <w:tab w:val="left" w:pos="5250" w:leader="none"/>
        </w:tabs>
        <w:rPr>
          <w:color w:val="000000"/>
          <w:highlight w:val="none"/>
        </w:rPr>
      </w:pPr>
      <w:r>
        <w:rPr>
          <w:color w:val="000000"/>
          <w:highlight w:val="none"/>
        </w:rPr>
      </w:r>
      <w:r/>
    </w:p>
    <w:p>
      <w:pPr>
        <w:pStyle w:val="890"/>
        <w:rPr>
          <w:color w:val="000000"/>
          <w:highlight w:val="none"/>
        </w:rPr>
      </w:pPr>
      <w:r>
        <w:rPr>
          <w:color w:val="000000"/>
          <w:highlight w:val="none"/>
        </w:rPr>
      </w:r>
      <w:r/>
    </w:p>
    <w:p>
      <w:pPr>
        <w:pStyle w:val="876"/>
        <w:rPr>
          <w:color w:val="000000"/>
          <w:highlight w:val="none"/>
        </w:rPr>
      </w:pPr>
      <w:r>
        <w:rPr>
          <w:color w:val="000000"/>
          <w:highlight w:val="none"/>
        </w:rPr>
      </w:r>
      <w:r/>
    </w:p>
    <w:p>
      <w:pPr>
        <w:pStyle w:val="884"/>
        <w:tabs>
          <w:tab w:val="left" w:pos="5250" w:leader="none"/>
        </w:tabs>
        <w:rPr>
          <w:color w:val="000000"/>
          <w:highlight w:val="none"/>
        </w:rPr>
      </w:pPr>
      <w:r>
        <w:rPr>
          <w:color w:val="000000"/>
          <w:highlight w:val="none"/>
        </w:rPr>
      </w:r>
      <w:r>
        <w:rPr>
          <w:color w:val="000000"/>
          <w:highlight w:val="none"/>
        </w:rPr>
      </w:r>
      <w:r/>
    </w:p>
    <w:p>
      <w:pPr>
        <w:pStyle w:val="884"/>
        <w:tabs>
          <w:tab w:val="left" w:pos="5250" w:leader="none"/>
        </w:tabs>
        <w:rPr>
          <w:color w:val="000000"/>
          <w:highlight w:val="none"/>
        </w:rPr>
      </w:pPr>
      <w:r>
        <w:rPr>
          <w:color w:val="000000"/>
          <w:highlight w:val="none"/>
        </w:rPr>
      </w:r>
      <w:r>
        <w:rPr>
          <w:color w:val="000000"/>
          <w:highlight w:val="none"/>
        </w:rPr>
      </w:r>
      <w:r/>
    </w:p>
    <w:p>
      <w:pPr>
        <w:pStyle w:val="884"/>
        <w:tabs>
          <w:tab w:val="left" w:pos="5250" w:leader="none"/>
        </w:tabs>
        <w:rPr>
          <w:color w:val="000000"/>
          <w:highlight w:val="none"/>
        </w:rPr>
      </w:pPr>
      <w:r>
        <w:rPr>
          <w:color w:val="000000"/>
          <w:highlight w:val="none"/>
        </w:rPr>
      </w:r>
      <w:r>
        <w:rPr>
          <w:color w:val="000000"/>
          <w:highlight w:val="none"/>
        </w:rPr>
      </w:r>
      <w:r/>
    </w:p>
    <w:p>
      <w:pPr>
        <w:pStyle w:val="884"/>
        <w:tabs>
          <w:tab w:val="left" w:pos="5250" w:leader="none"/>
        </w:tabs>
        <w:rPr>
          <w:color w:val="000000"/>
          <w:highlight w:val="none"/>
        </w:rPr>
      </w:pPr>
      <w:r>
        <w:rPr>
          <w:color w:val="000000"/>
          <w:highlight w:val="none"/>
        </w:rPr>
      </w:r>
      <w:r/>
    </w:p>
    <w:p>
      <w:pPr>
        <w:pStyle w:val="917"/>
        <w:spacing w:before="602" w:line="440" w:lineRule="exact"/>
        <w:rPr>
          <w:rFonts w:hint="eastAsia"/>
          <w:b/>
          <w:bCs/>
          <w:color w:val="000000"/>
          <w:sz w:val="21"/>
          <w:szCs w:val="21"/>
          <w:highlight w:val="none"/>
        </w:rPr>
      </w:pPr>
      <w:r>
        <w:rPr>
          <w:rFonts w:hint="eastAsia"/>
          <w:b/>
          <w:bCs/>
          <w:color w:val="000000"/>
          <w:sz w:val="21"/>
          <w:szCs w:val="21"/>
          <w:highlight w:val="none"/>
        </w:rPr>
        <w:t xml:space="preserve">（4）</w:t>
      </w:r>
      <w:r>
        <w:rPr>
          <w:rFonts w:hint="eastAsia"/>
          <w:b/>
          <w:bCs/>
          <w:color w:val="000000"/>
          <w:sz w:val="21"/>
          <w:szCs w:val="21"/>
          <w:highlight w:val="none"/>
        </w:rPr>
        <w:t xml:space="preserve">残疾人福利性单位声明函</w:t>
      </w:r>
      <w:r>
        <w:rPr>
          <w:rFonts w:hint="eastAsia"/>
          <w:b/>
          <w:bCs/>
          <w:color w:val="000000"/>
          <w:sz w:val="21"/>
          <w:szCs w:val="21"/>
          <w:highlight w:val="none"/>
        </w:rPr>
      </w:r>
      <w:r/>
    </w:p>
    <w:p>
      <w:pPr>
        <w:pStyle w:val="917"/>
        <w:jc w:val="center"/>
        <w:spacing w:before="602" w:line="440" w:lineRule="exact"/>
        <w:rPr>
          <w:rFonts w:hint="eastAsia"/>
          <w:b/>
          <w:bCs/>
          <w:color w:val="000000"/>
          <w:sz w:val="21"/>
          <w:szCs w:val="21"/>
          <w:highlight w:val="none"/>
        </w:rPr>
      </w:pPr>
      <w:r>
        <w:rPr>
          <w:rFonts w:hint="eastAsia"/>
          <w:b/>
          <w:bCs/>
          <w:color w:val="000000"/>
          <w:sz w:val="21"/>
          <w:szCs w:val="21"/>
          <w:highlight w:val="none"/>
        </w:rPr>
        <w:t xml:space="preserve">残疾人福利性单位声明函</w:t>
      </w:r>
      <w:r>
        <w:rPr>
          <w:rFonts w:hint="eastAsia"/>
          <w:b/>
          <w:bCs/>
          <w:color w:val="000000"/>
          <w:sz w:val="21"/>
          <w:szCs w:val="21"/>
          <w:highlight w:val="none"/>
        </w:rPr>
      </w:r>
      <w:r/>
    </w:p>
    <w:p>
      <w:pPr>
        <w:pStyle w:val="917"/>
        <w:ind w:firstLine="420"/>
        <w:spacing w:before="602" w:line="440" w:lineRule="exact"/>
        <w:rPr>
          <w:rFonts w:hint="eastAsia"/>
          <w:color w:val="000000"/>
          <w:sz w:val="21"/>
          <w:szCs w:val="21"/>
          <w:highlight w:val="none"/>
          <w:lang w:val="zh-CN"/>
        </w:rPr>
      </w:pPr>
      <w:r>
        <w:rPr>
          <w:rFonts w:hint="eastAsia"/>
          <w:color w:val="000000"/>
          <w:sz w:val="21"/>
          <w:szCs w:val="21"/>
          <w:highlight w:val="none"/>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color w:val="000000"/>
          <w:sz w:val="21"/>
          <w:szCs w:val="21"/>
          <w:highlight w:val="none"/>
          <w:lang w:val="zh-CN"/>
        </w:rPr>
      </w:r>
      <w:r/>
    </w:p>
    <w:p>
      <w:pPr>
        <w:pStyle w:val="917"/>
        <w:ind w:firstLine="420"/>
        <w:spacing w:before="602" w:line="440" w:lineRule="exact"/>
        <w:rPr>
          <w:rFonts w:hint="eastAsia"/>
          <w:color w:val="000000"/>
          <w:sz w:val="21"/>
          <w:szCs w:val="21"/>
          <w:highlight w:val="none"/>
          <w:lang w:val="zh-CN"/>
        </w:rPr>
      </w:pPr>
      <w:r>
        <w:rPr>
          <w:rFonts w:hint="eastAsia"/>
          <w:color w:val="000000"/>
          <w:sz w:val="21"/>
          <w:szCs w:val="21"/>
          <w:highlight w:val="none"/>
          <w:lang w:val="zh-CN"/>
        </w:rPr>
        <w:t xml:space="preserve">本单位对上述声明的真实性负责。如有虚假，将依法承担相应责任。</w:t>
      </w:r>
      <w:r>
        <w:rPr>
          <w:rFonts w:hint="eastAsia"/>
          <w:color w:val="000000"/>
          <w:sz w:val="21"/>
          <w:szCs w:val="21"/>
          <w:highlight w:val="none"/>
          <w:lang w:val="zh-CN"/>
        </w:rPr>
      </w:r>
      <w:r/>
    </w:p>
    <w:p>
      <w:pPr>
        <w:pStyle w:val="917"/>
        <w:spacing w:before="602" w:line="440" w:lineRule="exact"/>
        <w:rPr>
          <w:color w:val="000000"/>
          <w:highlight w:val="none"/>
        </w:rPr>
      </w:pPr>
      <w:r>
        <w:rPr>
          <w:color w:val="000000"/>
          <w:highlight w:val="none"/>
        </w:rPr>
      </w:r>
      <w:r/>
    </w:p>
    <w:p>
      <w:pPr>
        <w:pStyle w:val="917"/>
        <w:ind w:firstLine="105"/>
        <w:spacing w:before="602" w:line="440" w:lineRule="exact"/>
        <w:rPr>
          <w:rFonts w:hint="eastAsia"/>
          <w:color w:val="000000"/>
          <w:sz w:val="21"/>
          <w:szCs w:val="21"/>
          <w:highlight w:val="none"/>
          <w:lang w:val="zh-CN"/>
        </w:rPr>
      </w:pPr>
      <w:r>
        <w:rPr>
          <w:rFonts w:hint="eastAsia"/>
          <w:color w:val="000000"/>
          <w:sz w:val="21"/>
          <w:szCs w:val="21"/>
          <w:highlight w:val="none"/>
        </w:rPr>
        <w:t xml:space="preserve">                                                          </w:t>
      </w:r>
      <w:r>
        <w:rPr>
          <w:rFonts w:hint="eastAsia"/>
          <w:color w:val="000000"/>
          <w:sz w:val="21"/>
          <w:szCs w:val="21"/>
          <w:highlight w:val="none"/>
          <w:lang w:val="zh-CN"/>
        </w:rPr>
        <w:t xml:space="preserve">单位名称（盖章）：</w:t>
      </w:r>
      <w:r>
        <w:rPr>
          <w:rFonts w:hint="eastAsia"/>
          <w:color w:val="000000"/>
          <w:sz w:val="21"/>
          <w:szCs w:val="21"/>
          <w:highlight w:val="none"/>
          <w:lang w:val="zh-CN"/>
        </w:rPr>
      </w:r>
      <w:r/>
    </w:p>
    <w:p>
      <w:pPr>
        <w:pStyle w:val="917"/>
        <w:ind w:firstLine="105"/>
        <w:spacing w:before="602" w:line="440" w:lineRule="exact"/>
        <w:rPr>
          <w:rFonts w:hint="eastAsia"/>
          <w:color w:val="000000"/>
          <w:sz w:val="21"/>
          <w:szCs w:val="21"/>
          <w:highlight w:val="none"/>
          <w:lang w:val="zh-CN"/>
        </w:rPr>
      </w:pPr>
      <w:r>
        <w:rPr>
          <w:rFonts w:hint="eastAsia"/>
          <w:color w:val="000000"/>
          <w:sz w:val="21"/>
          <w:szCs w:val="21"/>
          <w:highlight w:val="none"/>
        </w:rPr>
        <w:t xml:space="preserve">                                                         </w:t>
      </w:r>
      <w:r>
        <w:rPr>
          <w:rFonts w:hint="eastAsia"/>
          <w:color w:val="000000"/>
          <w:sz w:val="21"/>
          <w:szCs w:val="21"/>
          <w:highlight w:val="none"/>
          <w:lang w:val="zh-CN"/>
        </w:rPr>
        <w:t xml:space="preserve"> 日    期：</w:t>
      </w:r>
      <w:r>
        <w:rPr>
          <w:rFonts w:hint="eastAsia"/>
          <w:color w:val="000000"/>
          <w:sz w:val="21"/>
          <w:szCs w:val="21"/>
          <w:highlight w:val="none"/>
          <w:lang w:val="zh-CN"/>
        </w:rPr>
      </w:r>
      <w:r/>
    </w:p>
    <w:p>
      <w:pPr>
        <w:pStyle w:val="876"/>
        <w:jc w:val="left"/>
        <w:spacing w:line="440" w:lineRule="exact"/>
        <w:rPr>
          <w:color w:val="000000"/>
          <w:highlight w:val="none"/>
        </w:rPr>
      </w:pPr>
      <w:r>
        <w:rPr>
          <w:color w:val="000000"/>
          <w:highlight w:val="none"/>
        </w:rPr>
      </w:r>
      <w:r/>
    </w:p>
    <w:p>
      <w:pPr>
        <w:pStyle w:val="876"/>
        <w:jc w:val="left"/>
        <w:spacing w:line="440" w:lineRule="exact"/>
        <w:rPr>
          <w:color w:val="000000"/>
          <w:highlight w:val="none"/>
        </w:rPr>
      </w:pPr>
      <w:r>
        <w:rPr>
          <w:color w:val="000000"/>
          <w:highlight w:val="none"/>
        </w:rPr>
      </w:r>
      <w:r/>
    </w:p>
    <w:p>
      <w:pPr>
        <w:pStyle w:val="876"/>
        <w:jc w:val="left"/>
        <w:spacing w:line="440" w:lineRule="exact"/>
        <w:rPr>
          <w:color w:val="000000"/>
          <w:highlight w:val="none"/>
        </w:rPr>
      </w:pPr>
      <w:r>
        <w:rPr>
          <w:color w:val="000000"/>
          <w:highlight w:val="none"/>
        </w:rPr>
      </w:r>
      <w:r/>
    </w:p>
    <w:p>
      <w:pPr>
        <w:pStyle w:val="876"/>
        <w:jc w:val="left"/>
        <w:spacing w:line="440" w:lineRule="exact"/>
        <w:rPr>
          <w:color w:val="000000"/>
          <w:highlight w:val="none"/>
        </w:rPr>
      </w:pPr>
      <w:r>
        <w:rPr>
          <w:color w:val="000000"/>
          <w:highlight w:val="none"/>
        </w:rPr>
      </w:r>
      <w:r/>
    </w:p>
    <w:p>
      <w:pPr>
        <w:pStyle w:val="876"/>
        <w:jc w:val="left"/>
        <w:spacing w:line="440" w:lineRule="exact"/>
        <w:rPr>
          <w:color w:val="000000"/>
          <w:highlight w:val="none"/>
        </w:rPr>
      </w:pPr>
      <w:r>
        <w:rPr>
          <w:color w:val="000000"/>
          <w:highlight w:val="none"/>
        </w:rPr>
      </w:r>
      <w:r/>
    </w:p>
    <w:p>
      <w:pPr>
        <w:pStyle w:val="876"/>
        <w:jc w:val="left"/>
        <w:spacing w:line="440" w:lineRule="exact"/>
        <w:rPr>
          <w:color w:val="000000"/>
          <w:highlight w:val="none"/>
        </w:rPr>
      </w:pPr>
      <w:r>
        <w:rPr>
          <w:color w:val="000000"/>
          <w:highlight w:val="none"/>
        </w:rPr>
      </w:r>
      <w:r/>
    </w:p>
    <w:p>
      <w:pPr>
        <w:pStyle w:val="876"/>
        <w:jc w:val="left"/>
        <w:spacing w:line="440" w:lineRule="exact"/>
        <w:rPr>
          <w:color w:val="000000"/>
          <w:highlight w:val="none"/>
        </w:rPr>
      </w:pPr>
      <w:r>
        <w:rPr>
          <w:color w:val="000000"/>
          <w:highlight w:val="none"/>
        </w:rPr>
      </w:r>
      <w:r/>
    </w:p>
    <w:p>
      <w:pPr>
        <w:pStyle w:val="876"/>
        <w:jc w:val="left"/>
        <w:spacing w:line="440" w:lineRule="exact"/>
        <w:rPr>
          <w:color w:val="000000"/>
          <w:highlight w:val="none"/>
        </w:rPr>
      </w:pPr>
      <w:r>
        <w:rPr>
          <w:color w:val="000000"/>
          <w:highlight w:val="none"/>
        </w:rPr>
      </w:r>
      <w:r/>
    </w:p>
    <w:p>
      <w:pPr>
        <w:pStyle w:val="876"/>
        <w:jc w:val="left"/>
        <w:spacing w:line="440" w:lineRule="exact"/>
        <w:rPr>
          <w:color w:val="000000"/>
          <w:highlight w:val="none"/>
        </w:rPr>
      </w:pPr>
      <w:r>
        <w:rPr>
          <w:color w:val="000000"/>
          <w:highlight w:val="none"/>
        </w:rPr>
      </w:r>
      <w:r/>
    </w:p>
    <w:p>
      <w:pPr>
        <w:pStyle w:val="876"/>
        <w:jc w:val="left"/>
        <w:spacing w:line="440" w:lineRule="exact"/>
        <w:rPr>
          <w:color w:val="000000"/>
          <w:highlight w:val="none"/>
        </w:rPr>
      </w:pPr>
      <w:r>
        <w:rPr>
          <w:color w:val="000000"/>
          <w:highlight w:val="none"/>
        </w:rPr>
      </w:r>
      <w:r/>
    </w:p>
    <w:p>
      <w:pPr>
        <w:pStyle w:val="876"/>
        <w:jc w:val="left"/>
        <w:spacing w:line="440" w:lineRule="exact"/>
        <w:rPr>
          <w:color w:val="000000"/>
          <w:highlight w:val="none"/>
        </w:rPr>
      </w:pPr>
      <w:r>
        <w:rPr>
          <w:color w:val="000000"/>
          <w:highlight w:val="none"/>
        </w:rPr>
      </w:r>
      <w:r/>
    </w:p>
    <w:p>
      <w:pPr>
        <w:pStyle w:val="876"/>
        <w:jc w:val="left"/>
        <w:spacing w:line="440" w:lineRule="exact"/>
        <w:rPr>
          <w:color w:val="000000"/>
          <w:highlight w:val="none"/>
        </w:rPr>
      </w:pPr>
      <w:r>
        <w:rPr>
          <w:color w:val="000000"/>
          <w:highlight w:val="none"/>
        </w:rPr>
      </w:r>
      <w:r/>
    </w:p>
    <w:p>
      <w:pPr>
        <w:pStyle w:val="876"/>
        <w:jc w:val="left"/>
        <w:spacing w:line="440" w:lineRule="exact"/>
        <w:tabs>
          <w:tab w:val="left" w:pos="7980" w:leader="none"/>
        </w:tabs>
        <w:rPr>
          <w:rFonts w:hint="eastAsia"/>
          <w:color w:val="000000"/>
          <w:highlight w:val="none"/>
        </w:rPr>
      </w:pPr>
      <w:r>
        <w:rPr>
          <w:color w:val="000000"/>
          <w:highlight w:val="none"/>
        </w:rPr>
        <w:tab/>
      </w:r>
      <w:r>
        <w:rPr>
          <w:rFonts w:hint="eastAsia"/>
          <w:color w:val="000000"/>
          <w:highlight w:val="none"/>
        </w:rPr>
      </w:r>
      <w:r/>
    </w:p>
    <w:p>
      <w:pPr>
        <w:pStyle w:val="876"/>
        <w:spacing w:line="440" w:lineRule="exact"/>
        <w:rPr>
          <w:rFonts w:hint="eastAsia" w:ascii="宋体" w:hAnsi="宋体"/>
          <w:b/>
          <w:bCs/>
          <w:color w:val="000000"/>
          <w:szCs w:val="21"/>
          <w:highlight w:val="none"/>
        </w:rPr>
      </w:pPr>
      <w:r>
        <w:rPr>
          <w:rFonts w:hint="eastAsia" w:ascii="宋体" w:hAnsi="宋体"/>
          <w:b/>
          <w:color w:val="000000"/>
          <w:szCs w:val="21"/>
          <w:highlight w:val="none"/>
        </w:rPr>
        <w:t xml:space="preserve">附件9服务要求偏离表</w:t>
      </w:r>
      <w:r>
        <w:rPr>
          <w:rFonts w:hint="eastAsia" w:ascii="宋体" w:hAnsi="宋体"/>
          <w:b/>
          <w:bCs/>
          <w:color w:val="000000"/>
          <w:szCs w:val="21"/>
          <w:highlight w:val="none"/>
        </w:rPr>
      </w:r>
      <w:r/>
    </w:p>
    <w:p>
      <w:pPr>
        <w:pStyle w:val="876"/>
        <w:jc w:val="left"/>
        <w:spacing w:line="440" w:lineRule="exact"/>
        <w:rPr>
          <w:rFonts w:hint="eastAsia" w:ascii="宋体" w:hAnsi="宋体"/>
          <w:b/>
          <w:color w:val="000000"/>
          <w:spacing w:val="20"/>
          <w:sz w:val="24"/>
          <w:highlight w:val="none"/>
        </w:rPr>
      </w:pPr>
      <w:r>
        <w:rPr>
          <w:rFonts w:hint="eastAsia" w:ascii="宋体" w:hAnsi="宋体"/>
          <w:b/>
          <w:color w:val="000000"/>
          <w:spacing w:val="20"/>
          <w:sz w:val="24"/>
          <w:highlight w:val="none"/>
        </w:rPr>
      </w:r>
      <w:r/>
    </w:p>
    <w:p>
      <w:pPr>
        <w:pStyle w:val="876"/>
        <w:jc w:val="center"/>
        <w:spacing w:line="440" w:lineRule="exact"/>
        <w:rPr>
          <w:rFonts w:hint="eastAsia" w:ascii="宋体" w:hAnsi="宋体"/>
          <w:b/>
          <w:color w:val="000000"/>
          <w:szCs w:val="21"/>
          <w:highlight w:val="none"/>
        </w:rPr>
      </w:pPr>
      <w:r>
        <w:rPr>
          <w:rFonts w:hint="eastAsia" w:ascii="宋体" w:hAnsi="宋体"/>
          <w:b/>
          <w:color w:val="000000"/>
          <w:szCs w:val="21"/>
          <w:highlight w:val="none"/>
        </w:rPr>
        <w:t xml:space="preserve">服务要求偏离表</w:t>
      </w:r>
      <w:r>
        <w:rPr>
          <w:rFonts w:hint="eastAsia" w:ascii="宋体" w:hAnsi="宋体"/>
          <w:b/>
          <w:color w:val="000000"/>
          <w:szCs w:val="21"/>
          <w:highlight w:val="none"/>
        </w:rPr>
      </w:r>
      <w:r/>
    </w:p>
    <w:p>
      <w:pPr>
        <w:pStyle w:val="876"/>
        <w:ind w:firstLine="630"/>
        <w:jc w:val="left"/>
        <w:spacing w:line="440" w:lineRule="exact"/>
        <w:rPr>
          <w:rFonts w:hint="eastAsia" w:ascii="宋体" w:hAnsi="宋体"/>
          <w:b/>
          <w:color w:val="000000"/>
          <w:spacing w:val="20"/>
          <w:szCs w:val="21"/>
          <w:highlight w:val="none"/>
        </w:rPr>
      </w:pPr>
      <w:r>
        <w:rPr>
          <w:rFonts w:hint="eastAsia" w:ascii="宋体" w:hAnsi="宋体"/>
          <w:color w:val="000000"/>
          <w:szCs w:val="21"/>
          <w:highlight w:val="none"/>
        </w:rPr>
        <w:t xml:space="preserve">供应商</w:t>
      </w:r>
      <w:r>
        <w:rPr>
          <w:rFonts w:hint="eastAsia" w:ascii="宋体" w:hAnsi="宋体"/>
          <w:color w:val="000000"/>
          <w:szCs w:val="21"/>
          <w:highlight w:val="none"/>
          <w:lang w:val="zh-CN"/>
        </w:rPr>
        <w:t xml:space="preserve">：               </w:t>
      </w:r>
      <w:r>
        <w:rPr>
          <w:rFonts w:hint="eastAsia" w:ascii="宋体" w:hAnsi="宋体"/>
          <w:color w:val="000000"/>
          <w:szCs w:val="21"/>
          <w:highlight w:val="none"/>
        </w:rPr>
        <w:t xml:space="preserve">                       </w:t>
      </w:r>
      <w:r>
        <w:rPr>
          <w:rFonts w:hint="eastAsia" w:ascii="宋体" w:hAnsi="宋体"/>
          <w:color w:val="000000"/>
          <w:szCs w:val="21"/>
          <w:highlight w:val="none"/>
          <w:lang w:val="zh-CN"/>
        </w:rPr>
        <w:t xml:space="preserve">采购编号</w:t>
      </w:r>
      <w:r>
        <w:rPr>
          <w:rFonts w:hint="eastAsia" w:ascii="宋体" w:hAnsi="宋体" w:cs="宋体"/>
          <w:color w:val="000000"/>
          <w:szCs w:val="21"/>
          <w:highlight w:val="none"/>
          <w:lang w:val="zh-CN"/>
        </w:rPr>
        <w:t xml:space="preserve">∶</w:t>
      </w:r>
      <w:r>
        <w:rPr>
          <w:rFonts w:hint="eastAsia" w:ascii="宋体" w:hAnsi="宋体"/>
          <w:b/>
          <w:color w:val="000000"/>
          <w:spacing w:val="20"/>
          <w:szCs w:val="21"/>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09"/>
        <w:gridCol w:w="1772"/>
        <w:gridCol w:w="2158"/>
        <w:gridCol w:w="2158"/>
        <w:gridCol w:w="2159"/>
      </w:tblGrid>
      <w:tr>
        <w:trPr>
          <w:trHeight w:val="609"/>
        </w:trPr>
        <w:tc>
          <w:tcPr>
            <w:tcW w:w="545" w:type="dxa"/>
            <w:vAlign w:val="center"/>
            <w:textDirection w:val="lrTb"/>
            <w:noWrap w:val="false"/>
          </w:tcPr>
          <w:p>
            <w:pPr>
              <w:pStyle w:val="876"/>
              <w:jc w:val="center"/>
              <w:spacing w:line="440" w:lineRule="exact"/>
              <w:rPr>
                <w:rFonts w:hint="eastAsia" w:ascii="宋体" w:hAnsi="宋体"/>
                <w:color w:val="000000"/>
                <w:szCs w:val="21"/>
                <w:highlight w:val="none"/>
              </w:rPr>
            </w:pPr>
            <w:r>
              <w:rPr>
                <w:rFonts w:hint="eastAsia" w:ascii="宋体" w:hAnsi="宋体"/>
                <w:color w:val="000000"/>
                <w:szCs w:val="21"/>
                <w:highlight w:val="none"/>
              </w:rPr>
              <w:t xml:space="preserve">序号</w:t>
            </w:r>
            <w:r>
              <w:rPr>
                <w:rFonts w:hint="eastAsia" w:ascii="宋体" w:hAnsi="宋体"/>
                <w:color w:val="000000"/>
                <w:szCs w:val="21"/>
                <w:highlight w:val="none"/>
              </w:rPr>
            </w:r>
            <w:r/>
          </w:p>
        </w:tc>
        <w:tc>
          <w:tcPr>
            <w:tcW w:w="957" w:type="dxa"/>
            <w:vAlign w:val="center"/>
            <w:textDirection w:val="lrTb"/>
            <w:noWrap w:val="false"/>
          </w:tcPr>
          <w:p>
            <w:pPr>
              <w:pStyle w:val="890"/>
              <w:ind w:left="54" w:firstLine="0"/>
              <w:jc w:val="center"/>
              <w:spacing w:line="44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服务内容</w:t>
            </w:r>
            <w:r>
              <w:rPr>
                <w:rFonts w:hint="eastAsia" w:ascii="宋体" w:hAnsi="宋体" w:eastAsia="宋体"/>
                <w:color w:val="000000"/>
                <w:sz w:val="21"/>
                <w:szCs w:val="21"/>
                <w:highlight w:val="none"/>
              </w:rPr>
            </w:r>
            <w:r/>
          </w:p>
        </w:tc>
        <w:tc>
          <w:tcPr>
            <w:tcW w:w="1166" w:type="dxa"/>
            <w:vAlign w:val="center"/>
            <w:textDirection w:val="lrTb"/>
            <w:noWrap w:val="false"/>
          </w:tcPr>
          <w:p>
            <w:pPr>
              <w:pStyle w:val="890"/>
              <w:ind w:firstLine="0"/>
              <w:jc w:val="center"/>
              <w:spacing w:line="44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采购</w:t>
            </w:r>
            <w:r>
              <w:rPr>
                <w:rFonts w:ascii="宋体" w:hAnsi="宋体" w:eastAsia="宋体"/>
                <w:color w:val="000000"/>
                <w:sz w:val="21"/>
                <w:szCs w:val="21"/>
                <w:highlight w:val="none"/>
              </w:rPr>
              <w:t xml:space="preserve">要求</w:t>
            </w:r>
            <w:r>
              <w:rPr>
                <w:rFonts w:ascii="宋体" w:hAnsi="宋体" w:eastAsia="宋体"/>
                <w:color w:val="000000"/>
                <w:sz w:val="21"/>
                <w:szCs w:val="21"/>
                <w:highlight w:val="none"/>
              </w:rPr>
            </w:r>
            <w:r/>
          </w:p>
        </w:tc>
        <w:tc>
          <w:tcPr>
            <w:tcW w:w="1166" w:type="dxa"/>
            <w:vAlign w:val="center"/>
            <w:textDirection w:val="lrTb"/>
            <w:noWrap w:val="false"/>
          </w:tcPr>
          <w:p>
            <w:pPr>
              <w:pStyle w:val="890"/>
              <w:ind w:firstLine="0"/>
              <w:jc w:val="center"/>
              <w:spacing w:line="44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响应情况</w:t>
            </w:r>
            <w:r>
              <w:rPr>
                <w:rFonts w:ascii="宋体" w:hAnsi="宋体" w:eastAsia="宋体"/>
                <w:color w:val="000000"/>
                <w:sz w:val="21"/>
                <w:szCs w:val="21"/>
                <w:highlight w:val="none"/>
              </w:rPr>
            </w:r>
            <w:r/>
          </w:p>
        </w:tc>
        <w:tc>
          <w:tcPr>
            <w:tcW w:w="1166" w:type="dxa"/>
            <w:vAlign w:val="center"/>
            <w:textDirection w:val="lrTb"/>
            <w:noWrap w:val="false"/>
          </w:tcPr>
          <w:p>
            <w:pPr>
              <w:pStyle w:val="890"/>
              <w:ind w:firstLine="0"/>
              <w:jc w:val="center"/>
              <w:spacing w:line="440" w:lineRule="exact"/>
              <w:rPr>
                <w:rFonts w:ascii="宋体" w:hAnsi="宋体" w:eastAsia="宋体"/>
                <w:color w:val="000000"/>
                <w:sz w:val="21"/>
                <w:szCs w:val="21"/>
                <w:highlight w:val="none"/>
              </w:rPr>
            </w:pPr>
            <w:r>
              <w:rPr>
                <w:rFonts w:ascii="宋体" w:hAnsi="宋体" w:eastAsia="宋体"/>
                <w:color w:val="000000"/>
                <w:sz w:val="21"/>
                <w:szCs w:val="21"/>
                <w:highlight w:val="none"/>
              </w:rPr>
              <w:t xml:space="preserve">偏离说明</w:t>
            </w:r>
            <w:r>
              <w:rPr>
                <w:rFonts w:ascii="宋体" w:hAnsi="宋体" w:eastAsia="宋体"/>
                <w:color w:val="000000"/>
                <w:sz w:val="21"/>
                <w:szCs w:val="21"/>
                <w:highlight w:val="none"/>
              </w:rPr>
            </w:r>
            <w:r/>
          </w:p>
        </w:tc>
      </w:tr>
      <w:tr>
        <w:trPr/>
        <w:tc>
          <w:tcPr>
            <w:tcW w:w="545" w:type="dxa"/>
            <w:vAlign w:val="center"/>
            <w:textDirection w:val="lrTb"/>
            <w:noWrap w:val="false"/>
          </w:tcPr>
          <w:p>
            <w:pPr>
              <w:pStyle w:val="876"/>
              <w:jc w:val="center"/>
              <w:spacing w:line="440" w:lineRule="exact"/>
              <w:rPr>
                <w:rFonts w:hint="eastAsia"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rPr>
            </w:r>
            <w:r/>
          </w:p>
        </w:tc>
        <w:tc>
          <w:tcPr>
            <w:tcW w:w="957" w:type="dxa"/>
            <w:vAlign w:val="center"/>
            <w:textDirection w:val="lrTb"/>
            <w:noWrap w:val="false"/>
          </w:tcPr>
          <w:p>
            <w:pPr>
              <w:pStyle w:val="890"/>
              <w:ind w:firstLine="699"/>
              <w:jc w:val="center"/>
              <w:spacing w:line="44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166" w:type="dxa"/>
            <w:vAlign w:val="center"/>
            <w:textDirection w:val="lrTb"/>
            <w:noWrap w:val="false"/>
          </w:tcPr>
          <w:p>
            <w:pPr>
              <w:pStyle w:val="890"/>
              <w:ind w:firstLine="699"/>
              <w:jc w:val="center"/>
              <w:spacing w:line="44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166" w:type="dxa"/>
            <w:vAlign w:val="center"/>
            <w:textDirection w:val="lrTb"/>
            <w:noWrap w:val="false"/>
          </w:tcPr>
          <w:p>
            <w:pPr>
              <w:pStyle w:val="890"/>
              <w:ind w:firstLine="699"/>
              <w:jc w:val="center"/>
              <w:spacing w:line="44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166" w:type="dxa"/>
            <w:vAlign w:val="center"/>
            <w:textDirection w:val="lrTb"/>
            <w:noWrap w:val="false"/>
          </w:tcPr>
          <w:p>
            <w:pPr>
              <w:pStyle w:val="890"/>
              <w:ind w:firstLine="699"/>
              <w:jc w:val="center"/>
              <w:spacing w:line="44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c>
          <w:tcPr>
            <w:tcW w:w="545" w:type="dxa"/>
            <w:vAlign w:val="center"/>
            <w:textDirection w:val="lrTb"/>
            <w:noWrap w:val="false"/>
          </w:tcPr>
          <w:p>
            <w:pPr>
              <w:pStyle w:val="876"/>
              <w:jc w:val="center"/>
              <w:spacing w:line="440" w:lineRule="exact"/>
              <w:rPr>
                <w:rFonts w:hint="eastAsia" w:ascii="宋体" w:hAnsi="宋体"/>
                <w:color w:val="000000"/>
                <w:szCs w:val="21"/>
                <w:highlight w:val="none"/>
              </w:rPr>
            </w:pPr>
            <w:r>
              <w:rPr>
                <w:rFonts w:hint="eastAsia" w:ascii="宋体" w:hAnsi="宋体"/>
                <w:color w:val="000000"/>
                <w:szCs w:val="21"/>
                <w:highlight w:val="none"/>
              </w:rPr>
              <w:t xml:space="preserve">2</w:t>
            </w:r>
            <w:r>
              <w:rPr>
                <w:rFonts w:hint="eastAsia" w:ascii="宋体" w:hAnsi="宋体"/>
                <w:color w:val="000000"/>
                <w:szCs w:val="21"/>
                <w:highlight w:val="none"/>
              </w:rPr>
            </w:r>
            <w:r/>
          </w:p>
        </w:tc>
        <w:tc>
          <w:tcPr>
            <w:tcW w:w="957" w:type="dxa"/>
            <w:vAlign w:val="center"/>
            <w:textDirection w:val="lrTb"/>
            <w:noWrap w:val="false"/>
          </w:tcPr>
          <w:p>
            <w:pPr>
              <w:pStyle w:val="890"/>
              <w:ind w:firstLine="699"/>
              <w:jc w:val="center"/>
              <w:spacing w:line="44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166" w:type="dxa"/>
            <w:vAlign w:val="center"/>
            <w:textDirection w:val="lrTb"/>
            <w:noWrap w:val="false"/>
          </w:tcPr>
          <w:p>
            <w:pPr>
              <w:pStyle w:val="890"/>
              <w:ind w:firstLine="699"/>
              <w:jc w:val="center"/>
              <w:spacing w:line="44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166" w:type="dxa"/>
            <w:vAlign w:val="center"/>
            <w:textDirection w:val="lrTb"/>
            <w:noWrap w:val="false"/>
          </w:tcPr>
          <w:p>
            <w:pPr>
              <w:pStyle w:val="890"/>
              <w:ind w:firstLine="699"/>
              <w:jc w:val="center"/>
              <w:spacing w:line="44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166" w:type="dxa"/>
            <w:vAlign w:val="center"/>
            <w:textDirection w:val="lrTb"/>
            <w:noWrap w:val="false"/>
          </w:tcPr>
          <w:p>
            <w:pPr>
              <w:pStyle w:val="890"/>
              <w:ind w:firstLine="699"/>
              <w:jc w:val="center"/>
              <w:spacing w:line="44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c>
          <w:tcPr>
            <w:tcW w:w="545" w:type="dxa"/>
            <w:vAlign w:val="center"/>
            <w:textDirection w:val="lrTb"/>
            <w:noWrap w:val="false"/>
          </w:tcPr>
          <w:p>
            <w:pPr>
              <w:pStyle w:val="876"/>
              <w:jc w:val="center"/>
              <w:spacing w:line="440" w:lineRule="exact"/>
              <w:rPr>
                <w:rFonts w:hint="eastAsia" w:ascii="宋体" w:hAnsi="宋体"/>
                <w:color w:val="000000"/>
                <w:szCs w:val="21"/>
                <w:highlight w:val="none"/>
              </w:rPr>
            </w:pPr>
            <w:r>
              <w:rPr>
                <w:rFonts w:hint="eastAsia" w:ascii="宋体" w:hAnsi="宋体"/>
                <w:color w:val="000000"/>
                <w:szCs w:val="21"/>
                <w:highlight w:val="none"/>
              </w:rPr>
              <w:t xml:space="preserve">3</w:t>
            </w:r>
            <w:r>
              <w:rPr>
                <w:rFonts w:hint="eastAsia" w:ascii="宋体" w:hAnsi="宋体"/>
                <w:color w:val="000000"/>
                <w:szCs w:val="21"/>
                <w:highlight w:val="none"/>
              </w:rPr>
            </w:r>
            <w:r/>
          </w:p>
        </w:tc>
        <w:tc>
          <w:tcPr>
            <w:tcW w:w="957" w:type="dxa"/>
            <w:vAlign w:val="center"/>
            <w:textDirection w:val="lrTb"/>
            <w:noWrap w:val="false"/>
          </w:tcPr>
          <w:p>
            <w:pPr>
              <w:pStyle w:val="890"/>
              <w:ind w:firstLine="699"/>
              <w:jc w:val="center"/>
              <w:spacing w:line="44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166" w:type="dxa"/>
            <w:vAlign w:val="center"/>
            <w:textDirection w:val="lrTb"/>
            <w:noWrap w:val="false"/>
          </w:tcPr>
          <w:p>
            <w:pPr>
              <w:pStyle w:val="890"/>
              <w:ind w:firstLine="699"/>
              <w:jc w:val="center"/>
              <w:spacing w:line="44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166" w:type="dxa"/>
            <w:vAlign w:val="center"/>
            <w:textDirection w:val="lrTb"/>
            <w:noWrap w:val="false"/>
          </w:tcPr>
          <w:p>
            <w:pPr>
              <w:pStyle w:val="890"/>
              <w:ind w:firstLine="699"/>
              <w:jc w:val="center"/>
              <w:spacing w:line="44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166" w:type="dxa"/>
            <w:vAlign w:val="center"/>
            <w:textDirection w:val="lrTb"/>
            <w:noWrap w:val="false"/>
          </w:tcPr>
          <w:p>
            <w:pPr>
              <w:pStyle w:val="890"/>
              <w:ind w:firstLine="699"/>
              <w:jc w:val="center"/>
              <w:spacing w:line="44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c>
          <w:tcPr>
            <w:tcW w:w="545" w:type="dxa"/>
            <w:vAlign w:val="center"/>
            <w:textDirection w:val="lrTb"/>
            <w:noWrap w:val="false"/>
          </w:tcPr>
          <w:p>
            <w:pPr>
              <w:pStyle w:val="876"/>
              <w:jc w:val="center"/>
              <w:spacing w:line="440" w:lineRule="exact"/>
              <w:rPr>
                <w:rFonts w:hint="eastAsia" w:ascii="宋体" w:hAnsi="宋体"/>
                <w:color w:val="000000"/>
                <w:szCs w:val="21"/>
                <w:highlight w:val="none"/>
              </w:rPr>
            </w:pPr>
            <w:r>
              <w:rPr>
                <w:rFonts w:hint="eastAsia" w:ascii="宋体" w:hAnsi="宋体"/>
                <w:color w:val="000000"/>
                <w:szCs w:val="21"/>
                <w:highlight w:val="none"/>
              </w:rPr>
              <w:t xml:space="preserve">4</w:t>
            </w:r>
            <w:r>
              <w:rPr>
                <w:rFonts w:hint="eastAsia" w:ascii="宋体" w:hAnsi="宋体"/>
                <w:color w:val="000000"/>
                <w:szCs w:val="21"/>
                <w:highlight w:val="none"/>
              </w:rPr>
            </w:r>
            <w:r/>
          </w:p>
        </w:tc>
        <w:tc>
          <w:tcPr>
            <w:tcW w:w="957" w:type="dxa"/>
            <w:vAlign w:val="center"/>
            <w:textDirection w:val="lrTb"/>
            <w:noWrap w:val="false"/>
          </w:tcPr>
          <w:p>
            <w:pPr>
              <w:pStyle w:val="890"/>
              <w:ind w:firstLine="699"/>
              <w:jc w:val="center"/>
              <w:spacing w:line="44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166" w:type="dxa"/>
            <w:vAlign w:val="center"/>
            <w:textDirection w:val="lrTb"/>
            <w:noWrap w:val="false"/>
          </w:tcPr>
          <w:p>
            <w:pPr>
              <w:pStyle w:val="890"/>
              <w:ind w:firstLine="699"/>
              <w:jc w:val="center"/>
              <w:spacing w:line="44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166" w:type="dxa"/>
            <w:vAlign w:val="center"/>
            <w:textDirection w:val="lrTb"/>
            <w:noWrap w:val="false"/>
          </w:tcPr>
          <w:p>
            <w:pPr>
              <w:pStyle w:val="890"/>
              <w:ind w:firstLine="699"/>
              <w:jc w:val="center"/>
              <w:spacing w:line="44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166" w:type="dxa"/>
            <w:vAlign w:val="center"/>
            <w:textDirection w:val="lrTb"/>
            <w:noWrap w:val="false"/>
          </w:tcPr>
          <w:p>
            <w:pPr>
              <w:pStyle w:val="890"/>
              <w:ind w:firstLine="699"/>
              <w:jc w:val="center"/>
              <w:spacing w:line="44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r>
      <w:tr>
        <w:trPr/>
        <w:tc>
          <w:tcPr>
            <w:tcW w:w="545" w:type="dxa"/>
            <w:vAlign w:val="center"/>
            <w:textDirection w:val="lrTb"/>
            <w:noWrap w:val="false"/>
          </w:tcPr>
          <w:p>
            <w:pPr>
              <w:pStyle w:val="876"/>
              <w:jc w:val="center"/>
              <w:spacing w:line="440" w:lineRule="exact"/>
              <w:rPr>
                <w:rFonts w:hint="eastAsia" w:ascii="宋体" w:hAnsi="宋体"/>
                <w:color w:val="000000"/>
                <w:szCs w:val="21"/>
                <w:highlight w:val="none"/>
              </w:rPr>
            </w:pPr>
            <w:r>
              <w:rPr>
                <w:rFonts w:hint="eastAsia" w:ascii="宋体" w:hAnsi="宋体"/>
                <w:color w:val="000000"/>
                <w:szCs w:val="21"/>
                <w:highlight w:val="none"/>
              </w:rPr>
              <w:t xml:space="preserve">5</w:t>
            </w:r>
            <w:r>
              <w:rPr>
                <w:rFonts w:hint="eastAsia" w:ascii="宋体" w:hAnsi="宋体"/>
                <w:color w:val="000000"/>
                <w:szCs w:val="21"/>
                <w:highlight w:val="none"/>
              </w:rPr>
            </w:r>
            <w:r/>
          </w:p>
        </w:tc>
        <w:tc>
          <w:tcPr>
            <w:tcW w:w="957" w:type="dxa"/>
            <w:vAlign w:val="center"/>
            <w:textDirection w:val="lrTb"/>
            <w:noWrap w:val="false"/>
          </w:tcPr>
          <w:p>
            <w:pPr>
              <w:pStyle w:val="890"/>
              <w:ind w:firstLine="699"/>
              <w:jc w:val="center"/>
              <w:spacing w:line="44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166" w:type="dxa"/>
            <w:vAlign w:val="center"/>
            <w:textDirection w:val="lrTb"/>
            <w:noWrap w:val="false"/>
          </w:tcPr>
          <w:p>
            <w:pPr>
              <w:pStyle w:val="890"/>
              <w:ind w:firstLine="699"/>
              <w:jc w:val="center"/>
              <w:spacing w:line="44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166" w:type="dxa"/>
            <w:vAlign w:val="center"/>
            <w:textDirection w:val="lrTb"/>
            <w:noWrap w:val="false"/>
          </w:tcPr>
          <w:p>
            <w:pPr>
              <w:pStyle w:val="890"/>
              <w:ind w:firstLine="699"/>
              <w:jc w:val="center"/>
              <w:spacing w:line="44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c>
          <w:tcPr>
            <w:tcW w:w="1166" w:type="dxa"/>
            <w:vAlign w:val="center"/>
            <w:textDirection w:val="lrTb"/>
            <w:noWrap w:val="false"/>
          </w:tcPr>
          <w:p>
            <w:pPr>
              <w:pStyle w:val="890"/>
              <w:ind w:firstLine="699"/>
              <w:jc w:val="center"/>
              <w:spacing w:line="440" w:lineRule="exact"/>
              <w:rPr>
                <w:rFonts w:ascii="宋体" w:hAnsi="宋体" w:eastAsia="宋体"/>
                <w:color w:val="000000"/>
                <w:sz w:val="21"/>
                <w:szCs w:val="21"/>
                <w:highlight w:val="none"/>
              </w:rPr>
            </w:pPr>
            <w:r>
              <w:rPr>
                <w:rFonts w:ascii="宋体" w:hAnsi="宋体" w:eastAsia="宋体"/>
                <w:color w:val="000000"/>
                <w:sz w:val="21"/>
                <w:szCs w:val="21"/>
                <w:highlight w:val="none"/>
              </w:rPr>
            </w:r>
            <w:r/>
          </w:p>
        </w:tc>
      </w:tr>
    </w:tbl>
    <w:p>
      <w:pPr>
        <w:pStyle w:val="876"/>
        <w:rPr>
          <w:rFonts w:ascii="宋体" w:hAnsi="宋体" w:cs="宋体"/>
          <w:color w:val="000000"/>
          <w:szCs w:val="21"/>
          <w:highlight w:val="none"/>
        </w:rPr>
      </w:pPr>
      <w:r>
        <w:rPr>
          <w:rFonts w:hint="eastAsia" w:ascii="宋体" w:hAnsi="宋体" w:cs="宋体"/>
          <w:color w:val="000000"/>
          <w:szCs w:val="21"/>
          <w:highlight w:val="none"/>
        </w:rPr>
        <w:t xml:space="preserve">注：</w:t>
      </w:r>
      <w:r>
        <w:rPr>
          <w:rFonts w:ascii="宋体" w:hAnsi="宋体" w:cs="宋体"/>
          <w:color w:val="000000"/>
          <w:szCs w:val="21"/>
          <w:highlight w:val="none"/>
        </w:rPr>
      </w:r>
      <w:r/>
    </w:p>
    <w:p>
      <w:pPr>
        <w:pStyle w:val="876"/>
        <w:ind w:firstLine="42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1、磋商响应单位应对照采购文件技术要求等要求，所投标的物与采购文件的规定有偏离的，应在此表中申明与技术要求条文的偏差和例外。</w:t>
      </w:r>
      <w:r>
        <w:rPr>
          <w:rFonts w:hint="eastAsia" w:ascii="宋体" w:hAnsi="宋体" w:cs="宋体"/>
          <w:color w:val="000000"/>
          <w:szCs w:val="21"/>
          <w:highlight w:val="none"/>
        </w:rPr>
      </w:r>
      <w:r/>
    </w:p>
    <w:p>
      <w:pPr>
        <w:pStyle w:val="876"/>
        <w:ind w:firstLine="42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未在上表中说明的，如在响应文件其他内容中已有文字说明的，则以已有文字说明为准，否则，将被认为完全响应采购文件的规定。但该表不作为磋商响应单位对所投标的物关于技术要求等详细描述和说明的替代。</w:t>
      </w:r>
      <w:r>
        <w:rPr>
          <w:rFonts w:hint="eastAsia" w:ascii="宋体" w:hAnsi="宋体" w:cs="宋体"/>
          <w:color w:val="000000"/>
          <w:szCs w:val="21"/>
          <w:highlight w:val="none"/>
        </w:rPr>
      </w:r>
      <w:r/>
    </w:p>
    <w:p>
      <w:pPr>
        <w:pStyle w:val="876"/>
        <w:ind w:firstLine="630"/>
        <w:jc w:val="left"/>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876"/>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磋商响应单位：（单位盖章）</w:t>
      </w:r>
      <w:r>
        <w:rPr>
          <w:rFonts w:hint="eastAsia" w:ascii="宋体" w:hAnsi="宋体" w:cs="宋体"/>
          <w:color w:val="000000"/>
          <w:szCs w:val="21"/>
          <w:highlight w:val="none"/>
        </w:rPr>
      </w:r>
      <w:r/>
    </w:p>
    <w:p>
      <w:pPr>
        <w:pStyle w:val="876"/>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法定代表人或委托代理人：（签字或盖章）</w:t>
      </w:r>
      <w:r>
        <w:rPr>
          <w:rFonts w:hint="eastAsia" w:ascii="宋体" w:hAnsi="宋体" w:cs="宋体"/>
          <w:color w:val="000000"/>
          <w:szCs w:val="21"/>
          <w:highlight w:val="none"/>
        </w:rPr>
      </w:r>
      <w:r/>
    </w:p>
    <w:p>
      <w:pPr>
        <w:pStyle w:val="876"/>
        <w:ind w:firstLine="420"/>
        <w:jc w:val="left"/>
        <w:spacing w:line="440" w:lineRule="exact"/>
        <w:rPr>
          <w:rFonts w:hint="eastAsia" w:ascii="宋体" w:hAnsi="宋体"/>
          <w:b/>
          <w:color w:val="000000"/>
          <w:szCs w:val="21"/>
          <w:highlight w:val="none"/>
        </w:rPr>
      </w:pPr>
      <w:r>
        <w:rPr>
          <w:rFonts w:hint="eastAsia" w:ascii="宋体" w:hAnsi="宋体" w:cs="宋体"/>
          <w:color w:val="000000"/>
          <w:szCs w:val="21"/>
          <w:highlight w:val="none"/>
        </w:rPr>
        <w:t xml:space="preserve">日期：         年         月       日</w:t>
      </w:r>
      <w:r>
        <w:rPr>
          <w:rFonts w:hint="eastAsia" w:ascii="宋体" w:hAnsi="宋体"/>
          <w:b/>
          <w:color w:val="000000"/>
          <w:szCs w:val="21"/>
          <w:highlight w:val="none"/>
        </w:rPr>
      </w:r>
      <w:r/>
    </w:p>
    <w:p>
      <w:pPr>
        <w:pStyle w:val="876"/>
        <w:pageBreakBefore/>
        <w:rPr>
          <w:rFonts w:hint="eastAsia" w:ascii="宋体" w:hAnsi="宋体" w:cs="宋体"/>
          <w:b/>
          <w:color w:val="000000"/>
          <w:szCs w:val="21"/>
          <w:highlight w:val="none"/>
        </w:rPr>
      </w:pPr>
      <w:r>
        <w:rPr>
          <w:rFonts w:hint="eastAsia" w:ascii="宋体" w:hAnsi="宋体"/>
          <w:b/>
          <w:color w:val="000000"/>
          <w:szCs w:val="21"/>
          <w:highlight w:val="none"/>
        </w:rPr>
        <w:t xml:space="preserve">附件10</w:t>
      </w:r>
      <w:r>
        <w:rPr>
          <w:rFonts w:hint="eastAsia" w:ascii="宋体" w:hAnsi="宋体" w:cs="宋体"/>
          <w:b/>
          <w:color w:val="000000"/>
          <w:szCs w:val="21"/>
          <w:highlight w:val="none"/>
        </w:rPr>
        <w:t xml:space="preserve">商务条款偏离表</w:t>
      </w:r>
      <w:r>
        <w:rPr>
          <w:rFonts w:hint="eastAsia" w:ascii="宋体" w:hAnsi="宋体" w:cs="宋体"/>
          <w:b/>
          <w:color w:val="000000"/>
          <w:szCs w:val="21"/>
          <w:highlight w:val="none"/>
        </w:rPr>
      </w:r>
      <w:r/>
    </w:p>
    <w:p>
      <w:pPr>
        <w:pStyle w:val="876"/>
        <w:jc w:val="center"/>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76"/>
        <w:jc w:val="center"/>
        <w:rPr>
          <w:rFonts w:hint="eastAsia" w:ascii="宋体" w:hAnsi="宋体" w:cs="宋体"/>
          <w:b/>
          <w:color w:val="000000"/>
          <w:szCs w:val="21"/>
          <w:highlight w:val="none"/>
        </w:rPr>
      </w:pPr>
      <w:r>
        <w:rPr>
          <w:rFonts w:hint="eastAsia" w:ascii="宋体" w:hAnsi="宋体" w:cs="宋体"/>
          <w:b/>
          <w:color w:val="000000"/>
          <w:szCs w:val="21"/>
          <w:highlight w:val="none"/>
        </w:rPr>
        <w:t xml:space="preserve">商务条款偏离表</w:t>
      </w:r>
      <w:r>
        <w:rPr>
          <w:rFonts w:hint="eastAsia" w:ascii="宋体" w:hAnsi="宋体" w:cs="宋体"/>
          <w:b/>
          <w:color w:val="000000"/>
          <w:szCs w:val="21"/>
          <w:highlight w:val="none"/>
        </w:rPr>
      </w:r>
      <w:r/>
    </w:p>
    <w:p>
      <w:pPr>
        <w:pStyle w:val="876"/>
        <w:rPr>
          <w:rFonts w:hint="eastAsia" w:ascii="宋体" w:hAnsi="宋体" w:cs="宋体"/>
          <w:color w:val="000000"/>
          <w:szCs w:val="21"/>
          <w:highlight w:val="none"/>
        </w:rPr>
      </w:pPr>
      <w:r>
        <w:rPr>
          <w:rFonts w:hint="eastAsia" w:ascii="宋体" w:hAnsi="宋体" w:cs="宋体"/>
          <w:color w:val="000000"/>
          <w:szCs w:val="21"/>
          <w:highlight w:val="none"/>
        </w:rPr>
        <w:t xml:space="preserve">单位名称（盖章）：                              </w:t>
      </w:r>
      <w:r>
        <w:rPr>
          <w:rFonts w:hint="eastAsia" w:ascii="宋体" w:hAnsi="宋体" w:cs="宋体"/>
          <w:color w:val="000000"/>
          <w:szCs w:val="21"/>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8"/>
        <w:gridCol w:w="1822"/>
        <w:gridCol w:w="1640"/>
        <w:gridCol w:w="1457"/>
        <w:gridCol w:w="1720"/>
        <w:gridCol w:w="1779"/>
      </w:tblGrid>
      <w:tr>
        <w:trPr/>
        <w:tc>
          <w:tcPr>
            <w:tcW w:w="453" w:type="dxa"/>
            <w:vAlign w:val="center"/>
            <w:textDirection w:val="lrTb"/>
            <w:noWrap w:val="false"/>
          </w:tcPr>
          <w:p>
            <w:pPr>
              <w:pStyle w:val="876"/>
              <w:jc w:val="center"/>
              <w:spacing w:before="240" w:after="240"/>
              <w:rPr>
                <w:rFonts w:hint="eastAsia" w:ascii="宋体" w:hAnsi="宋体" w:cs="宋体"/>
                <w:color w:val="000000"/>
                <w:szCs w:val="21"/>
                <w:highlight w:val="none"/>
              </w:rPr>
            </w:pPr>
            <w:r>
              <w:rPr>
                <w:rFonts w:hint="eastAsia" w:ascii="宋体" w:hAnsi="宋体" w:cs="宋体"/>
                <w:color w:val="000000"/>
                <w:szCs w:val="21"/>
                <w:highlight w:val="none"/>
              </w:rPr>
              <w:t xml:space="preserve">序号</w:t>
            </w:r>
            <w:r>
              <w:rPr>
                <w:rFonts w:hint="eastAsia" w:ascii="宋体" w:hAnsi="宋体" w:cs="宋体"/>
                <w:color w:val="000000"/>
                <w:szCs w:val="21"/>
                <w:highlight w:val="none"/>
              </w:rPr>
            </w:r>
            <w:r/>
          </w:p>
        </w:tc>
        <w:tc>
          <w:tcPr>
            <w:tcW w:w="984" w:type="dxa"/>
            <w:vAlign w:val="center"/>
            <w:textDirection w:val="lrTb"/>
            <w:noWrap w:val="false"/>
          </w:tcPr>
          <w:p>
            <w:pPr>
              <w:pStyle w:val="876"/>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商务内容</w:t>
            </w:r>
            <w:r>
              <w:rPr>
                <w:rFonts w:hint="eastAsia" w:ascii="宋体" w:hAnsi="宋体" w:cs="宋体"/>
                <w:color w:val="000000"/>
                <w:szCs w:val="21"/>
                <w:highlight w:val="none"/>
              </w:rPr>
            </w:r>
            <w:r/>
          </w:p>
        </w:tc>
        <w:tc>
          <w:tcPr>
            <w:tcW w:w="886" w:type="dxa"/>
            <w:vAlign w:val="center"/>
            <w:textDirection w:val="lrTb"/>
            <w:noWrap w:val="false"/>
          </w:tcPr>
          <w:p>
            <w:pPr>
              <w:pStyle w:val="876"/>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采购要求</w:t>
            </w:r>
            <w:r>
              <w:rPr>
                <w:rFonts w:hint="eastAsia" w:ascii="宋体" w:hAnsi="宋体" w:cs="宋体"/>
                <w:color w:val="000000"/>
                <w:szCs w:val="21"/>
                <w:highlight w:val="none"/>
              </w:rPr>
            </w:r>
            <w:r/>
          </w:p>
        </w:tc>
        <w:tc>
          <w:tcPr>
            <w:tcW w:w="787" w:type="dxa"/>
            <w:vAlign w:val="center"/>
            <w:textDirection w:val="lrTb"/>
            <w:noWrap w:val="false"/>
          </w:tcPr>
          <w:p>
            <w:pPr>
              <w:pStyle w:val="876"/>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投标要求</w:t>
            </w:r>
            <w:r>
              <w:rPr>
                <w:rFonts w:hint="eastAsia" w:ascii="宋体" w:hAnsi="宋体" w:cs="宋体"/>
                <w:color w:val="000000"/>
                <w:szCs w:val="21"/>
                <w:highlight w:val="none"/>
              </w:rPr>
            </w:r>
            <w:r/>
          </w:p>
        </w:tc>
        <w:tc>
          <w:tcPr>
            <w:tcW w:w="929" w:type="dxa"/>
            <w:vAlign w:val="center"/>
            <w:textDirection w:val="lrTb"/>
            <w:noWrap w:val="false"/>
          </w:tcPr>
          <w:p>
            <w:pPr>
              <w:pStyle w:val="876"/>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偏离/响应</w:t>
            </w:r>
            <w:r>
              <w:rPr>
                <w:rFonts w:hint="eastAsia" w:ascii="宋体" w:hAnsi="宋体" w:cs="宋体"/>
                <w:color w:val="000000"/>
                <w:szCs w:val="21"/>
                <w:highlight w:val="none"/>
              </w:rPr>
            </w:r>
            <w:r/>
          </w:p>
        </w:tc>
        <w:tc>
          <w:tcPr>
            <w:tcW w:w="961" w:type="dxa"/>
            <w:vAlign w:val="center"/>
            <w:textDirection w:val="lrTb"/>
            <w:noWrap w:val="false"/>
          </w:tcPr>
          <w:p>
            <w:pPr>
              <w:pStyle w:val="876"/>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说明</w:t>
            </w:r>
            <w:r>
              <w:rPr>
                <w:rFonts w:hint="eastAsia" w:ascii="宋体" w:hAnsi="宋体" w:cs="宋体"/>
                <w:color w:val="000000"/>
                <w:szCs w:val="21"/>
                <w:highlight w:val="none"/>
              </w:rPr>
            </w:r>
            <w:r/>
          </w:p>
        </w:tc>
      </w:tr>
      <w:tr>
        <w:trPr/>
        <w:tc>
          <w:tcPr>
            <w:tcW w:w="453" w:type="dxa"/>
            <w:vAlign w:val="top"/>
            <w:textDirection w:val="lrTb"/>
            <w:noWrap w:val="false"/>
          </w:tcPr>
          <w:p>
            <w:pPr>
              <w:pStyle w:val="876"/>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984" w:type="dxa"/>
            <w:vAlign w:val="top"/>
            <w:textDirection w:val="lrTb"/>
            <w:noWrap w:val="false"/>
          </w:tcPr>
          <w:p>
            <w:pPr>
              <w:pStyle w:val="876"/>
              <w:rPr>
                <w:rFonts w:hint="eastAsia" w:ascii="宋体" w:hAnsi="宋体" w:cs="宋体"/>
                <w:color w:val="000000"/>
                <w:szCs w:val="21"/>
                <w:highlight w:val="none"/>
              </w:rPr>
            </w:pPr>
            <w:r>
              <w:rPr>
                <w:rFonts w:hint="eastAsia" w:ascii="宋体" w:hAnsi="宋体" w:cs="宋体"/>
                <w:color w:val="000000"/>
                <w:szCs w:val="21"/>
                <w:highlight w:val="none"/>
              </w:rPr>
            </w:r>
            <w:r/>
          </w:p>
        </w:tc>
        <w:tc>
          <w:tcPr>
            <w:tcW w:w="886" w:type="dxa"/>
            <w:vAlign w:val="top"/>
            <w:textDirection w:val="lrTb"/>
            <w:noWrap w:val="false"/>
          </w:tcPr>
          <w:p>
            <w:pPr>
              <w:pStyle w:val="876"/>
              <w:rPr>
                <w:rFonts w:hint="eastAsia" w:ascii="宋体" w:hAnsi="宋体" w:cs="宋体"/>
                <w:color w:val="000000"/>
                <w:szCs w:val="21"/>
                <w:highlight w:val="none"/>
              </w:rPr>
            </w:pPr>
            <w:r>
              <w:rPr>
                <w:rFonts w:hint="eastAsia" w:ascii="宋体" w:hAnsi="宋体" w:cs="宋体"/>
                <w:color w:val="000000"/>
                <w:szCs w:val="21"/>
                <w:highlight w:val="none"/>
              </w:rPr>
            </w:r>
            <w:r/>
          </w:p>
        </w:tc>
        <w:tc>
          <w:tcPr>
            <w:tcW w:w="787" w:type="dxa"/>
            <w:vAlign w:val="top"/>
            <w:textDirection w:val="lrTb"/>
            <w:noWrap w:val="false"/>
          </w:tcPr>
          <w:p>
            <w:pPr>
              <w:pStyle w:val="876"/>
              <w:rPr>
                <w:rFonts w:hint="eastAsia" w:ascii="宋体" w:hAnsi="宋体" w:cs="宋体"/>
                <w:color w:val="000000"/>
                <w:szCs w:val="21"/>
                <w:highlight w:val="none"/>
              </w:rPr>
            </w:pPr>
            <w:r>
              <w:rPr>
                <w:rFonts w:hint="eastAsia" w:ascii="宋体" w:hAnsi="宋体" w:cs="宋体"/>
                <w:color w:val="000000"/>
                <w:szCs w:val="21"/>
                <w:highlight w:val="none"/>
              </w:rPr>
            </w:r>
            <w:r/>
          </w:p>
        </w:tc>
        <w:tc>
          <w:tcPr>
            <w:tcW w:w="929" w:type="dxa"/>
            <w:vAlign w:val="top"/>
            <w:textDirection w:val="lrTb"/>
            <w:noWrap w:val="false"/>
          </w:tcPr>
          <w:p>
            <w:pPr>
              <w:pStyle w:val="876"/>
              <w:rPr>
                <w:rFonts w:hint="eastAsia" w:ascii="宋体" w:hAnsi="宋体" w:cs="宋体"/>
                <w:color w:val="000000"/>
                <w:szCs w:val="21"/>
                <w:highlight w:val="none"/>
              </w:rPr>
            </w:pPr>
            <w:r>
              <w:rPr>
                <w:rFonts w:hint="eastAsia" w:ascii="宋体" w:hAnsi="宋体" w:cs="宋体"/>
                <w:color w:val="000000"/>
                <w:szCs w:val="21"/>
                <w:highlight w:val="none"/>
              </w:rPr>
            </w:r>
            <w:r/>
          </w:p>
        </w:tc>
        <w:tc>
          <w:tcPr>
            <w:tcW w:w="961" w:type="dxa"/>
            <w:vAlign w:val="top"/>
            <w:textDirection w:val="lrTb"/>
            <w:noWrap w:val="false"/>
          </w:tcPr>
          <w:p>
            <w:pPr>
              <w:pStyle w:val="876"/>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453" w:type="dxa"/>
            <w:vAlign w:val="top"/>
            <w:textDirection w:val="lrTb"/>
            <w:noWrap w:val="false"/>
          </w:tcPr>
          <w:p>
            <w:pPr>
              <w:pStyle w:val="876"/>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984" w:type="dxa"/>
            <w:vAlign w:val="top"/>
            <w:textDirection w:val="lrTb"/>
            <w:noWrap w:val="false"/>
          </w:tcPr>
          <w:p>
            <w:pPr>
              <w:pStyle w:val="876"/>
              <w:rPr>
                <w:rFonts w:hint="eastAsia" w:ascii="宋体" w:hAnsi="宋体" w:cs="宋体"/>
                <w:color w:val="000000"/>
                <w:szCs w:val="21"/>
                <w:highlight w:val="none"/>
              </w:rPr>
            </w:pPr>
            <w:r>
              <w:rPr>
                <w:rFonts w:hint="eastAsia" w:ascii="宋体" w:hAnsi="宋体" w:cs="宋体"/>
                <w:color w:val="000000"/>
                <w:szCs w:val="21"/>
                <w:highlight w:val="none"/>
              </w:rPr>
            </w:r>
            <w:r/>
          </w:p>
        </w:tc>
        <w:tc>
          <w:tcPr>
            <w:tcW w:w="886" w:type="dxa"/>
            <w:vAlign w:val="top"/>
            <w:textDirection w:val="lrTb"/>
            <w:noWrap w:val="false"/>
          </w:tcPr>
          <w:p>
            <w:pPr>
              <w:pStyle w:val="876"/>
              <w:rPr>
                <w:rFonts w:hint="eastAsia" w:ascii="宋体" w:hAnsi="宋体" w:cs="宋体"/>
                <w:color w:val="000000"/>
                <w:szCs w:val="21"/>
                <w:highlight w:val="none"/>
              </w:rPr>
            </w:pPr>
            <w:r>
              <w:rPr>
                <w:rFonts w:hint="eastAsia" w:ascii="宋体" w:hAnsi="宋体" w:cs="宋体"/>
                <w:color w:val="000000"/>
                <w:szCs w:val="21"/>
                <w:highlight w:val="none"/>
              </w:rPr>
            </w:r>
            <w:r/>
          </w:p>
        </w:tc>
        <w:tc>
          <w:tcPr>
            <w:tcW w:w="787" w:type="dxa"/>
            <w:vAlign w:val="top"/>
            <w:textDirection w:val="lrTb"/>
            <w:noWrap w:val="false"/>
          </w:tcPr>
          <w:p>
            <w:pPr>
              <w:pStyle w:val="876"/>
              <w:rPr>
                <w:rFonts w:hint="eastAsia" w:ascii="宋体" w:hAnsi="宋体" w:cs="宋体"/>
                <w:color w:val="000000"/>
                <w:szCs w:val="21"/>
                <w:highlight w:val="none"/>
              </w:rPr>
            </w:pPr>
            <w:r>
              <w:rPr>
                <w:rFonts w:hint="eastAsia" w:ascii="宋体" w:hAnsi="宋体" w:cs="宋体"/>
                <w:color w:val="000000"/>
                <w:szCs w:val="21"/>
                <w:highlight w:val="none"/>
              </w:rPr>
            </w:r>
            <w:r/>
          </w:p>
        </w:tc>
        <w:tc>
          <w:tcPr>
            <w:tcW w:w="929" w:type="dxa"/>
            <w:vAlign w:val="top"/>
            <w:textDirection w:val="lrTb"/>
            <w:noWrap w:val="false"/>
          </w:tcPr>
          <w:p>
            <w:pPr>
              <w:pStyle w:val="876"/>
              <w:rPr>
                <w:rFonts w:hint="eastAsia" w:ascii="宋体" w:hAnsi="宋体" w:cs="宋体"/>
                <w:color w:val="000000"/>
                <w:szCs w:val="21"/>
                <w:highlight w:val="none"/>
              </w:rPr>
            </w:pPr>
            <w:r>
              <w:rPr>
                <w:rFonts w:hint="eastAsia" w:ascii="宋体" w:hAnsi="宋体" w:cs="宋体"/>
                <w:color w:val="000000"/>
                <w:szCs w:val="21"/>
                <w:highlight w:val="none"/>
              </w:rPr>
            </w:r>
            <w:r/>
          </w:p>
        </w:tc>
        <w:tc>
          <w:tcPr>
            <w:tcW w:w="961" w:type="dxa"/>
            <w:vAlign w:val="top"/>
            <w:textDirection w:val="lrTb"/>
            <w:noWrap w:val="false"/>
          </w:tcPr>
          <w:p>
            <w:pPr>
              <w:pStyle w:val="876"/>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453" w:type="dxa"/>
            <w:vAlign w:val="top"/>
            <w:textDirection w:val="lrTb"/>
            <w:noWrap w:val="false"/>
          </w:tcPr>
          <w:p>
            <w:pPr>
              <w:pStyle w:val="876"/>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984" w:type="dxa"/>
            <w:vAlign w:val="top"/>
            <w:textDirection w:val="lrTb"/>
            <w:noWrap w:val="false"/>
          </w:tcPr>
          <w:p>
            <w:pPr>
              <w:pStyle w:val="876"/>
              <w:rPr>
                <w:rFonts w:hint="eastAsia" w:ascii="宋体" w:hAnsi="宋体" w:cs="宋体"/>
                <w:color w:val="000000"/>
                <w:szCs w:val="21"/>
                <w:highlight w:val="none"/>
              </w:rPr>
            </w:pPr>
            <w:r>
              <w:rPr>
                <w:rFonts w:hint="eastAsia" w:ascii="宋体" w:hAnsi="宋体" w:cs="宋体"/>
                <w:color w:val="000000"/>
                <w:szCs w:val="21"/>
                <w:highlight w:val="none"/>
              </w:rPr>
            </w:r>
            <w:r/>
          </w:p>
        </w:tc>
        <w:tc>
          <w:tcPr>
            <w:tcW w:w="886" w:type="dxa"/>
            <w:vAlign w:val="top"/>
            <w:textDirection w:val="lrTb"/>
            <w:noWrap w:val="false"/>
          </w:tcPr>
          <w:p>
            <w:pPr>
              <w:pStyle w:val="876"/>
              <w:rPr>
                <w:rFonts w:hint="eastAsia" w:ascii="宋体" w:hAnsi="宋体" w:cs="宋体"/>
                <w:color w:val="000000"/>
                <w:szCs w:val="21"/>
                <w:highlight w:val="none"/>
              </w:rPr>
            </w:pPr>
            <w:r>
              <w:rPr>
                <w:rFonts w:hint="eastAsia" w:ascii="宋体" w:hAnsi="宋体" w:cs="宋体"/>
                <w:color w:val="000000"/>
                <w:szCs w:val="21"/>
                <w:highlight w:val="none"/>
              </w:rPr>
            </w:r>
            <w:r/>
          </w:p>
        </w:tc>
        <w:tc>
          <w:tcPr>
            <w:tcW w:w="787" w:type="dxa"/>
            <w:vAlign w:val="top"/>
            <w:textDirection w:val="lrTb"/>
            <w:noWrap w:val="false"/>
          </w:tcPr>
          <w:p>
            <w:pPr>
              <w:pStyle w:val="876"/>
              <w:rPr>
                <w:rFonts w:hint="eastAsia" w:ascii="宋体" w:hAnsi="宋体" w:cs="宋体"/>
                <w:color w:val="000000"/>
                <w:szCs w:val="21"/>
                <w:highlight w:val="none"/>
              </w:rPr>
            </w:pPr>
            <w:r>
              <w:rPr>
                <w:rFonts w:hint="eastAsia" w:ascii="宋体" w:hAnsi="宋体" w:cs="宋体"/>
                <w:color w:val="000000"/>
                <w:szCs w:val="21"/>
                <w:highlight w:val="none"/>
              </w:rPr>
            </w:r>
            <w:r/>
          </w:p>
        </w:tc>
        <w:tc>
          <w:tcPr>
            <w:tcW w:w="929" w:type="dxa"/>
            <w:vAlign w:val="top"/>
            <w:textDirection w:val="lrTb"/>
            <w:noWrap w:val="false"/>
          </w:tcPr>
          <w:p>
            <w:pPr>
              <w:pStyle w:val="876"/>
              <w:rPr>
                <w:rFonts w:hint="eastAsia" w:ascii="宋体" w:hAnsi="宋体" w:cs="宋体"/>
                <w:color w:val="000000"/>
                <w:szCs w:val="21"/>
                <w:highlight w:val="none"/>
              </w:rPr>
            </w:pPr>
            <w:r>
              <w:rPr>
                <w:rFonts w:hint="eastAsia" w:ascii="宋体" w:hAnsi="宋体" w:cs="宋体"/>
                <w:color w:val="000000"/>
                <w:szCs w:val="21"/>
                <w:highlight w:val="none"/>
              </w:rPr>
            </w:r>
            <w:r/>
          </w:p>
        </w:tc>
        <w:tc>
          <w:tcPr>
            <w:tcW w:w="961" w:type="dxa"/>
            <w:vAlign w:val="top"/>
            <w:textDirection w:val="lrTb"/>
            <w:noWrap w:val="false"/>
          </w:tcPr>
          <w:p>
            <w:pPr>
              <w:pStyle w:val="876"/>
              <w:rPr>
                <w:rFonts w:hint="eastAsia" w:ascii="宋体" w:hAnsi="宋体" w:cs="宋体"/>
                <w:color w:val="000000"/>
                <w:szCs w:val="21"/>
                <w:highlight w:val="none"/>
              </w:rPr>
            </w:pPr>
            <w:r>
              <w:rPr>
                <w:rFonts w:hint="eastAsia" w:ascii="宋体" w:hAnsi="宋体" w:cs="宋体"/>
                <w:color w:val="000000"/>
                <w:szCs w:val="21"/>
                <w:highlight w:val="none"/>
              </w:rPr>
            </w:r>
            <w:r/>
          </w:p>
        </w:tc>
      </w:tr>
      <w:tr>
        <w:trPr/>
        <w:tc>
          <w:tcPr>
            <w:tcW w:w="453" w:type="dxa"/>
            <w:vAlign w:val="top"/>
            <w:textDirection w:val="lrTb"/>
            <w:noWrap w:val="false"/>
          </w:tcPr>
          <w:p>
            <w:pPr>
              <w:pStyle w:val="876"/>
              <w:spacing w:before="240" w:after="240"/>
              <w:rPr>
                <w:rFonts w:hint="eastAsia" w:ascii="宋体" w:hAnsi="宋体" w:cs="宋体"/>
                <w:color w:val="000000"/>
                <w:szCs w:val="21"/>
                <w:highlight w:val="none"/>
              </w:rPr>
            </w:pPr>
            <w:r>
              <w:rPr>
                <w:rFonts w:hint="eastAsia" w:ascii="宋体" w:hAnsi="宋体" w:cs="宋体"/>
                <w:color w:val="000000"/>
                <w:szCs w:val="21"/>
                <w:highlight w:val="none"/>
              </w:rPr>
            </w:r>
            <w:r/>
          </w:p>
        </w:tc>
        <w:tc>
          <w:tcPr>
            <w:tcW w:w="984" w:type="dxa"/>
            <w:vAlign w:val="top"/>
            <w:textDirection w:val="lrTb"/>
            <w:noWrap w:val="false"/>
          </w:tcPr>
          <w:p>
            <w:pPr>
              <w:pStyle w:val="876"/>
              <w:rPr>
                <w:rFonts w:hint="eastAsia" w:ascii="宋体" w:hAnsi="宋体" w:cs="宋体"/>
                <w:color w:val="000000"/>
                <w:szCs w:val="21"/>
                <w:highlight w:val="none"/>
              </w:rPr>
            </w:pPr>
            <w:r>
              <w:rPr>
                <w:rFonts w:hint="eastAsia" w:ascii="宋体" w:hAnsi="宋体" w:cs="宋体"/>
                <w:color w:val="000000"/>
                <w:szCs w:val="21"/>
                <w:highlight w:val="none"/>
              </w:rPr>
            </w:r>
            <w:r/>
          </w:p>
        </w:tc>
        <w:tc>
          <w:tcPr>
            <w:tcW w:w="886" w:type="dxa"/>
            <w:vAlign w:val="top"/>
            <w:textDirection w:val="lrTb"/>
            <w:noWrap w:val="false"/>
          </w:tcPr>
          <w:p>
            <w:pPr>
              <w:pStyle w:val="876"/>
              <w:rPr>
                <w:rFonts w:hint="eastAsia" w:ascii="宋体" w:hAnsi="宋体" w:cs="宋体"/>
                <w:color w:val="000000"/>
                <w:szCs w:val="21"/>
                <w:highlight w:val="none"/>
              </w:rPr>
            </w:pPr>
            <w:r>
              <w:rPr>
                <w:rFonts w:hint="eastAsia" w:ascii="宋体" w:hAnsi="宋体" w:cs="宋体"/>
                <w:color w:val="000000"/>
                <w:szCs w:val="21"/>
                <w:highlight w:val="none"/>
              </w:rPr>
            </w:r>
            <w:r/>
          </w:p>
        </w:tc>
        <w:tc>
          <w:tcPr>
            <w:tcW w:w="787" w:type="dxa"/>
            <w:vAlign w:val="top"/>
            <w:textDirection w:val="lrTb"/>
            <w:noWrap w:val="false"/>
          </w:tcPr>
          <w:p>
            <w:pPr>
              <w:pStyle w:val="876"/>
              <w:rPr>
                <w:rFonts w:hint="eastAsia" w:ascii="宋体" w:hAnsi="宋体" w:cs="宋体"/>
                <w:color w:val="000000"/>
                <w:szCs w:val="21"/>
                <w:highlight w:val="none"/>
              </w:rPr>
            </w:pPr>
            <w:r>
              <w:rPr>
                <w:rFonts w:hint="eastAsia" w:ascii="宋体" w:hAnsi="宋体" w:cs="宋体"/>
                <w:color w:val="000000"/>
                <w:szCs w:val="21"/>
                <w:highlight w:val="none"/>
              </w:rPr>
            </w:r>
            <w:r/>
          </w:p>
        </w:tc>
        <w:tc>
          <w:tcPr>
            <w:tcW w:w="929" w:type="dxa"/>
            <w:vAlign w:val="top"/>
            <w:textDirection w:val="lrTb"/>
            <w:noWrap w:val="false"/>
          </w:tcPr>
          <w:p>
            <w:pPr>
              <w:pStyle w:val="876"/>
              <w:rPr>
                <w:rFonts w:hint="eastAsia" w:ascii="宋体" w:hAnsi="宋体" w:cs="宋体"/>
                <w:color w:val="000000"/>
                <w:szCs w:val="21"/>
                <w:highlight w:val="none"/>
              </w:rPr>
            </w:pPr>
            <w:r>
              <w:rPr>
                <w:rFonts w:hint="eastAsia" w:ascii="宋体" w:hAnsi="宋体" w:cs="宋体"/>
                <w:color w:val="000000"/>
                <w:szCs w:val="21"/>
                <w:highlight w:val="none"/>
              </w:rPr>
            </w:r>
            <w:r/>
          </w:p>
        </w:tc>
        <w:tc>
          <w:tcPr>
            <w:tcW w:w="961" w:type="dxa"/>
            <w:vAlign w:val="top"/>
            <w:textDirection w:val="lrTb"/>
            <w:noWrap w:val="false"/>
          </w:tcPr>
          <w:p>
            <w:pPr>
              <w:pStyle w:val="876"/>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876"/>
        <w:rPr>
          <w:rFonts w:hint="eastAsia" w:ascii="宋体" w:hAnsi="宋体" w:cs="宋体"/>
          <w:color w:val="000000"/>
          <w:szCs w:val="21"/>
          <w:highlight w:val="none"/>
        </w:rPr>
      </w:pPr>
      <w:r>
        <w:rPr>
          <w:rFonts w:hint="eastAsia" w:ascii="宋体" w:hAnsi="宋体" w:cs="宋体"/>
          <w:color w:val="000000"/>
          <w:szCs w:val="21"/>
          <w:highlight w:val="none"/>
        </w:rPr>
      </w:r>
      <w:r/>
    </w:p>
    <w:p>
      <w:pPr>
        <w:pStyle w:val="876"/>
        <w:rPr>
          <w:rFonts w:ascii="宋体" w:hAnsi="宋体" w:cs="宋体"/>
          <w:color w:val="000000"/>
          <w:szCs w:val="21"/>
          <w:highlight w:val="none"/>
        </w:rPr>
      </w:pPr>
      <w:r>
        <w:rPr>
          <w:rFonts w:hint="eastAsia" w:ascii="宋体" w:hAnsi="宋体" w:cs="宋体"/>
          <w:color w:val="000000"/>
          <w:szCs w:val="21"/>
          <w:highlight w:val="none"/>
        </w:rPr>
        <w:t xml:space="preserve">注：</w:t>
      </w:r>
      <w:r>
        <w:rPr>
          <w:rFonts w:ascii="宋体" w:hAnsi="宋体" w:cs="宋体"/>
          <w:color w:val="000000"/>
          <w:szCs w:val="21"/>
          <w:highlight w:val="none"/>
        </w:rPr>
      </w:r>
      <w:r/>
    </w:p>
    <w:p>
      <w:pPr>
        <w:pStyle w:val="876"/>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1、磋商响应单位应对照采购文件技术要求等要求，所投标的物与采购文件的规定有偏离的，应在此表中申明与技术要求条文的偏差和例外。</w:t>
      </w:r>
      <w:r>
        <w:rPr>
          <w:rFonts w:hint="eastAsia" w:ascii="宋体" w:hAnsi="宋体" w:cs="宋体"/>
          <w:color w:val="000000"/>
          <w:szCs w:val="21"/>
          <w:highlight w:val="none"/>
        </w:rPr>
      </w:r>
      <w:r/>
    </w:p>
    <w:p>
      <w:pPr>
        <w:pStyle w:val="876"/>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未在上表中说明的，如在响应文件其他内容中已有文字说明的，则以已有文字说明为准，否则，将被认为完全响应采购文件的规定。但该表不作为磋商响应单位对所投标的物关于技术要求等详细描述和说明的替代。</w:t>
      </w:r>
      <w:r>
        <w:rPr>
          <w:rFonts w:hint="eastAsia" w:ascii="宋体" w:hAnsi="宋体" w:cs="宋体"/>
          <w:color w:val="000000"/>
          <w:szCs w:val="21"/>
          <w:highlight w:val="none"/>
        </w:rPr>
      </w:r>
      <w:r/>
    </w:p>
    <w:p>
      <w:pPr>
        <w:pStyle w:val="876"/>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876"/>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磋商响应单位：（单位盖章）</w:t>
      </w:r>
      <w:r>
        <w:rPr>
          <w:rFonts w:hint="eastAsia" w:ascii="宋体" w:hAnsi="宋体" w:cs="宋体"/>
          <w:color w:val="000000"/>
          <w:szCs w:val="21"/>
          <w:highlight w:val="none"/>
        </w:rPr>
      </w:r>
      <w:r/>
    </w:p>
    <w:p>
      <w:pPr>
        <w:pStyle w:val="876"/>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法定代表人或委托代理人：（签字或盖章）</w:t>
      </w:r>
      <w:r>
        <w:rPr>
          <w:rFonts w:hint="eastAsia" w:ascii="宋体" w:hAnsi="宋体" w:cs="宋体"/>
          <w:color w:val="000000"/>
          <w:szCs w:val="21"/>
          <w:highlight w:val="none"/>
        </w:rPr>
      </w:r>
      <w:r/>
    </w:p>
    <w:p>
      <w:pPr>
        <w:pStyle w:val="876"/>
        <w:ind w:firstLine="420"/>
        <w:spacing w:line="440" w:lineRule="exact"/>
        <w:rPr>
          <w:rFonts w:hint="eastAsia" w:ascii="宋体" w:hAnsi="宋体" w:cs="宋体"/>
          <w:b/>
          <w:color w:val="000000"/>
          <w:highlight w:val="none"/>
        </w:rPr>
      </w:pPr>
      <w:r>
        <w:rPr>
          <w:rFonts w:hint="eastAsia" w:ascii="宋体" w:hAnsi="宋体" w:cs="宋体"/>
          <w:color w:val="000000"/>
          <w:szCs w:val="21"/>
          <w:highlight w:val="none"/>
        </w:rPr>
        <w:t xml:space="preserve">日期：         年         月       日</w:t>
      </w:r>
      <w:r>
        <w:rPr>
          <w:rFonts w:hint="eastAsia" w:ascii="宋体" w:hAnsi="宋体" w:cs="宋体"/>
          <w:b/>
          <w:color w:val="000000"/>
          <w:highlight w:val="none"/>
        </w:rPr>
      </w:r>
      <w:r/>
    </w:p>
    <w:p>
      <w:pPr>
        <w:pStyle w:val="876"/>
        <w:spacing w:line="360" w:lineRule="auto"/>
        <w:rPr>
          <w:rFonts w:hint="eastAsia" w:ascii="宋体" w:hAnsi="宋体" w:cs="宋体"/>
          <w:b/>
          <w:color w:val="000000"/>
          <w:highlight w:val="none"/>
        </w:rPr>
      </w:pPr>
      <w:r>
        <w:rPr>
          <w:rFonts w:hint="eastAsia" w:ascii="宋体" w:hAnsi="宋体" w:cs="宋体"/>
          <w:b/>
          <w:color w:val="000000"/>
          <w:highlight w:val="none"/>
        </w:rPr>
      </w:r>
      <w:r/>
    </w:p>
    <w:p>
      <w:pPr>
        <w:pStyle w:val="876"/>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920"/>
        <w:pageBreakBefore/>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附件11：</w:t>
      </w:r>
      <w:r>
        <w:rPr>
          <w:rFonts w:hint="eastAsia" w:ascii="宋体" w:hAnsi="宋体" w:cs="宋体"/>
          <w:color w:val="000000"/>
          <w:szCs w:val="21"/>
          <w:highlight w:val="none"/>
        </w:rPr>
      </w:r>
      <w:r/>
    </w:p>
    <w:p>
      <w:pPr>
        <w:pStyle w:val="876"/>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响应单位资格承诺书</w:t>
      </w:r>
      <w:r>
        <w:rPr>
          <w:rFonts w:hint="eastAsia" w:ascii="宋体" w:hAnsi="宋体" w:cs="宋体"/>
          <w:color w:val="000000"/>
          <w:szCs w:val="21"/>
          <w:highlight w:val="none"/>
          <w:lang w:val="zh-CN"/>
        </w:rPr>
      </w:r>
      <w:r/>
    </w:p>
    <w:p>
      <w:pPr>
        <w:pStyle w:val="876"/>
        <w:ind w:firstLine="315"/>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响应单位</w:t>
      </w:r>
      <w:r>
        <w:rPr>
          <w:rFonts w:hint="eastAsia" w:ascii="宋体" w:hAnsi="宋体" w:cs="宋体"/>
          <w:color w:val="000000"/>
          <w:szCs w:val="21"/>
          <w:highlight w:val="none"/>
        </w:rPr>
        <w:t xml:space="preserve">：（公章）                             采购编号：             号</w:t>
      </w:r>
      <w:r>
        <w:rPr>
          <w:rFonts w:hint="eastAsia" w:ascii="宋体" w:hAnsi="宋体" w:cs="宋体"/>
          <w:color w:val="000000"/>
          <w:szCs w:val="21"/>
          <w:highlight w:val="none"/>
          <w:lang w:val="zh-CN"/>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5"/>
        <w:gridCol w:w="4466"/>
        <w:gridCol w:w="1655"/>
        <w:gridCol w:w="2286"/>
      </w:tblGrid>
      <w:tr>
        <w:trPr>
          <w:trHeight w:val="696"/>
        </w:trPr>
        <w:tc>
          <w:tcPr>
            <w:tcW w:w="457" w:type="dxa"/>
            <w:vAlign w:val="center"/>
            <w:textDirection w:val="lrTb"/>
            <w:noWrap w:val="false"/>
          </w:tcPr>
          <w:p>
            <w:pPr>
              <w:pStyle w:val="876"/>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序号</w:t>
            </w:r>
            <w:r>
              <w:rPr>
                <w:rFonts w:hint="eastAsia" w:ascii="宋体" w:hAnsi="宋体" w:cs="宋体"/>
                <w:color w:val="000000"/>
                <w:szCs w:val="21"/>
                <w:highlight w:val="none"/>
                <w:lang w:val="zh-CN"/>
              </w:rPr>
            </w:r>
            <w:r/>
          </w:p>
        </w:tc>
        <w:tc>
          <w:tcPr>
            <w:tcW w:w="2413" w:type="dxa"/>
            <w:vAlign w:val="center"/>
            <w:textDirection w:val="lrTb"/>
            <w:noWrap w:val="false"/>
          </w:tcPr>
          <w:p>
            <w:pPr>
              <w:pStyle w:val="876"/>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响应单位部分资格要求</w:t>
            </w:r>
            <w:r>
              <w:rPr>
                <w:rFonts w:hint="eastAsia" w:ascii="宋体" w:hAnsi="宋体" w:cs="宋体"/>
                <w:color w:val="000000"/>
                <w:szCs w:val="21"/>
                <w:highlight w:val="none"/>
              </w:rPr>
            </w:r>
            <w:r/>
          </w:p>
        </w:tc>
        <w:tc>
          <w:tcPr>
            <w:tcW w:w="894" w:type="dxa"/>
            <w:vAlign w:val="center"/>
            <w:textDirection w:val="lrTb"/>
            <w:noWrap w:val="false"/>
          </w:tcPr>
          <w:p>
            <w:pPr>
              <w:pStyle w:val="876"/>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是否完全满足</w:t>
            </w:r>
            <w:r>
              <w:rPr>
                <w:rFonts w:hint="eastAsia" w:ascii="宋体" w:hAnsi="宋体" w:cs="宋体"/>
                <w:color w:val="000000"/>
                <w:szCs w:val="21"/>
                <w:highlight w:val="none"/>
                <w:lang w:val="zh-CN"/>
              </w:rPr>
            </w:r>
            <w:r/>
          </w:p>
        </w:tc>
        <w:tc>
          <w:tcPr>
            <w:tcW w:w="1235" w:type="dxa"/>
            <w:vAlign w:val="center"/>
            <w:textDirection w:val="lrTb"/>
            <w:noWrap w:val="false"/>
          </w:tcPr>
          <w:p>
            <w:pPr>
              <w:pStyle w:val="876"/>
              <w:jc w:val="center"/>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备注</w:t>
            </w:r>
            <w:r>
              <w:rPr>
                <w:rFonts w:hint="eastAsia" w:ascii="宋体" w:hAnsi="宋体" w:cs="宋体"/>
                <w:color w:val="000000"/>
                <w:szCs w:val="21"/>
                <w:highlight w:val="none"/>
                <w:lang w:val="zh-CN"/>
              </w:rPr>
            </w:r>
            <w:r/>
          </w:p>
        </w:tc>
      </w:tr>
      <w:tr>
        <w:trPr>
          <w:trHeight w:val="660"/>
        </w:trPr>
        <w:tc>
          <w:tcPr>
            <w:tcW w:w="457" w:type="dxa"/>
            <w:vAlign w:val="center"/>
            <w:textDirection w:val="lrTb"/>
            <w:noWrap w:val="false"/>
          </w:tcPr>
          <w:p>
            <w:pPr>
              <w:pStyle w:val="876"/>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2413" w:type="dxa"/>
            <w:vAlign w:val="center"/>
            <w:textDirection w:val="lrTb"/>
            <w:noWrap w:val="false"/>
          </w:tcPr>
          <w:p>
            <w:pPr>
              <w:pStyle w:val="876"/>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具有独立承担民事责任的能力；</w:t>
            </w:r>
            <w:r>
              <w:rPr>
                <w:rFonts w:hint="eastAsia" w:ascii="宋体" w:hAnsi="宋体" w:cs="宋体"/>
                <w:color w:val="000000"/>
                <w:szCs w:val="21"/>
                <w:highlight w:val="none"/>
              </w:rPr>
            </w:r>
            <w:r/>
          </w:p>
        </w:tc>
        <w:tc>
          <w:tcPr>
            <w:tcW w:w="894" w:type="dxa"/>
            <w:vAlign w:val="center"/>
            <w:textDirection w:val="lrTb"/>
            <w:noWrap w:val="false"/>
          </w:tcPr>
          <w:p>
            <w:pPr>
              <w:pStyle w:val="876"/>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235" w:type="dxa"/>
            <w:vAlign w:val="center"/>
            <w:textDirection w:val="lrTb"/>
            <w:noWrap w:val="false"/>
          </w:tcPr>
          <w:p>
            <w:pPr>
              <w:pStyle w:val="876"/>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60"/>
        </w:trPr>
        <w:tc>
          <w:tcPr>
            <w:tcW w:w="457" w:type="dxa"/>
            <w:vAlign w:val="center"/>
            <w:textDirection w:val="lrTb"/>
            <w:noWrap w:val="false"/>
          </w:tcPr>
          <w:p>
            <w:pPr>
              <w:pStyle w:val="876"/>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2413" w:type="dxa"/>
            <w:vAlign w:val="center"/>
            <w:textDirection w:val="lrTb"/>
            <w:noWrap w:val="false"/>
          </w:tcPr>
          <w:p>
            <w:pPr>
              <w:pStyle w:val="876"/>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具有良好的商业信誉和健全的财务会计制度；</w:t>
            </w:r>
            <w:r>
              <w:rPr>
                <w:rFonts w:hint="eastAsia" w:ascii="宋体" w:hAnsi="宋体" w:cs="宋体"/>
                <w:color w:val="000000"/>
                <w:szCs w:val="21"/>
                <w:highlight w:val="none"/>
              </w:rPr>
            </w:r>
            <w:r/>
          </w:p>
        </w:tc>
        <w:tc>
          <w:tcPr>
            <w:tcW w:w="894" w:type="dxa"/>
            <w:vAlign w:val="center"/>
            <w:textDirection w:val="lrTb"/>
            <w:noWrap w:val="false"/>
          </w:tcPr>
          <w:p>
            <w:pPr>
              <w:pStyle w:val="876"/>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235" w:type="dxa"/>
            <w:vAlign w:val="center"/>
            <w:textDirection w:val="lrTb"/>
            <w:noWrap w:val="false"/>
          </w:tcPr>
          <w:p>
            <w:pPr>
              <w:pStyle w:val="876"/>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60"/>
        </w:trPr>
        <w:tc>
          <w:tcPr>
            <w:tcW w:w="457" w:type="dxa"/>
            <w:vAlign w:val="center"/>
            <w:textDirection w:val="lrTb"/>
            <w:noWrap w:val="false"/>
          </w:tcPr>
          <w:p>
            <w:pPr>
              <w:pStyle w:val="876"/>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W w:w="2413" w:type="dxa"/>
            <w:vAlign w:val="center"/>
            <w:textDirection w:val="lrTb"/>
            <w:noWrap w:val="false"/>
          </w:tcPr>
          <w:p>
            <w:pPr>
              <w:pStyle w:val="876"/>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具有履行合同所必需的设备和专业技术能力；</w:t>
            </w:r>
            <w:r>
              <w:rPr>
                <w:rFonts w:hint="eastAsia" w:ascii="宋体" w:hAnsi="宋体" w:cs="宋体"/>
                <w:color w:val="000000"/>
                <w:szCs w:val="21"/>
                <w:highlight w:val="none"/>
              </w:rPr>
            </w:r>
            <w:r/>
          </w:p>
        </w:tc>
        <w:tc>
          <w:tcPr>
            <w:tcW w:w="894" w:type="dxa"/>
            <w:vAlign w:val="center"/>
            <w:textDirection w:val="lrTb"/>
            <w:noWrap w:val="false"/>
          </w:tcPr>
          <w:p>
            <w:pPr>
              <w:pStyle w:val="876"/>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235" w:type="dxa"/>
            <w:vAlign w:val="center"/>
            <w:textDirection w:val="lrTb"/>
            <w:noWrap w:val="false"/>
          </w:tcPr>
          <w:p>
            <w:pPr>
              <w:pStyle w:val="876"/>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60"/>
        </w:trPr>
        <w:tc>
          <w:tcPr>
            <w:tcW w:w="457" w:type="dxa"/>
            <w:vAlign w:val="center"/>
            <w:textDirection w:val="lrTb"/>
            <w:noWrap w:val="false"/>
          </w:tcPr>
          <w:p>
            <w:pPr>
              <w:pStyle w:val="876"/>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c>
          <w:tcPr>
            <w:tcW w:w="2413" w:type="dxa"/>
            <w:vAlign w:val="center"/>
            <w:textDirection w:val="lrTb"/>
            <w:noWrap w:val="false"/>
          </w:tcPr>
          <w:p>
            <w:pPr>
              <w:pStyle w:val="876"/>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有依法缴纳税收和社会保障资金的良好记录；</w:t>
            </w:r>
            <w:r>
              <w:rPr>
                <w:rFonts w:hint="eastAsia" w:ascii="宋体" w:hAnsi="宋体" w:cs="宋体"/>
                <w:color w:val="000000"/>
                <w:szCs w:val="21"/>
                <w:highlight w:val="none"/>
              </w:rPr>
            </w:r>
            <w:r/>
          </w:p>
        </w:tc>
        <w:tc>
          <w:tcPr>
            <w:tcW w:w="894" w:type="dxa"/>
            <w:vAlign w:val="center"/>
            <w:textDirection w:val="lrTb"/>
            <w:noWrap w:val="false"/>
          </w:tcPr>
          <w:p>
            <w:pPr>
              <w:pStyle w:val="876"/>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235" w:type="dxa"/>
            <w:vAlign w:val="center"/>
            <w:textDirection w:val="lrTb"/>
            <w:noWrap w:val="false"/>
          </w:tcPr>
          <w:p>
            <w:pPr>
              <w:pStyle w:val="876"/>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60"/>
        </w:trPr>
        <w:tc>
          <w:tcPr>
            <w:tcW w:w="457" w:type="dxa"/>
            <w:vAlign w:val="center"/>
            <w:textDirection w:val="lrTb"/>
            <w:noWrap w:val="false"/>
          </w:tcPr>
          <w:p>
            <w:pPr>
              <w:pStyle w:val="876"/>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5</w:t>
            </w:r>
            <w:r>
              <w:rPr>
                <w:rFonts w:hint="eastAsia" w:ascii="宋体" w:hAnsi="宋体" w:cs="宋体"/>
                <w:color w:val="000000"/>
                <w:szCs w:val="21"/>
                <w:highlight w:val="none"/>
              </w:rPr>
            </w:r>
            <w:r/>
          </w:p>
        </w:tc>
        <w:tc>
          <w:tcPr>
            <w:tcW w:w="2413" w:type="dxa"/>
            <w:vAlign w:val="center"/>
            <w:textDirection w:val="lrTb"/>
            <w:noWrap w:val="false"/>
          </w:tcPr>
          <w:p>
            <w:pPr>
              <w:pStyle w:val="876"/>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参加政府采购活动前三年内，在经营活动中没有重大违法记录。</w:t>
            </w:r>
            <w:r>
              <w:rPr>
                <w:rFonts w:hint="eastAsia" w:ascii="宋体" w:hAnsi="宋体" w:cs="宋体"/>
                <w:color w:val="000000"/>
                <w:szCs w:val="21"/>
                <w:highlight w:val="none"/>
              </w:rPr>
            </w:r>
            <w:r/>
          </w:p>
        </w:tc>
        <w:tc>
          <w:tcPr>
            <w:tcW w:w="894" w:type="dxa"/>
            <w:vAlign w:val="center"/>
            <w:textDirection w:val="lrTb"/>
            <w:noWrap w:val="false"/>
          </w:tcPr>
          <w:p>
            <w:pPr>
              <w:pStyle w:val="876"/>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235" w:type="dxa"/>
            <w:vAlign w:val="center"/>
            <w:textDirection w:val="lrTb"/>
            <w:noWrap w:val="false"/>
          </w:tcPr>
          <w:p>
            <w:pPr>
              <w:pStyle w:val="876"/>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60"/>
        </w:trPr>
        <w:tc>
          <w:tcPr>
            <w:tcW w:w="457" w:type="dxa"/>
            <w:vAlign w:val="center"/>
            <w:textDirection w:val="lrTb"/>
            <w:noWrap w:val="false"/>
          </w:tcPr>
          <w:p>
            <w:pPr>
              <w:pStyle w:val="876"/>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color w:val="000000"/>
                <w:szCs w:val="21"/>
                <w:highlight w:val="none"/>
              </w:rPr>
            </w:r>
            <w:r/>
          </w:p>
        </w:tc>
        <w:tc>
          <w:tcPr>
            <w:tcW w:w="2413" w:type="dxa"/>
            <w:vAlign w:val="center"/>
            <w:textDirection w:val="lrTb"/>
            <w:noWrap w:val="false"/>
          </w:tcPr>
          <w:p>
            <w:pPr>
              <w:pStyle w:val="913"/>
              <w:jc w:val="both"/>
              <w:spacing w:line="440" w:lineRule="exact"/>
              <w:rPr>
                <w:rFonts w:hint="eastAsia" w:hAnsi="宋体" w:eastAsia="宋体" w:cs="宋体"/>
                <w:color w:val="000000"/>
                <w:sz w:val="21"/>
                <w:szCs w:val="21"/>
                <w:highlight w:val="none"/>
              </w:rPr>
            </w:pPr>
            <w:r/>
            <w:bookmarkStart w:id="24" w:name="_Toc24490"/>
            <w:r>
              <w:rPr>
                <w:rFonts w:hint="eastAsia" w:hAnsi="宋体" w:eastAsia="宋体" w:cs="宋体"/>
                <w:color w:val="000000"/>
                <w:sz w:val="21"/>
                <w:szCs w:val="21"/>
                <w:highlight w:val="none"/>
              </w:rPr>
              <w:t xml:space="preserve">法律、行政法规规定的其他条件；</w:t>
            </w:r>
            <w:bookmarkEnd w:id="24"/>
            <w:r>
              <w:rPr>
                <w:rFonts w:hint="eastAsia" w:hAnsi="宋体" w:eastAsia="宋体" w:cs="宋体"/>
                <w:color w:val="000000"/>
                <w:sz w:val="21"/>
                <w:szCs w:val="21"/>
                <w:highlight w:val="none"/>
              </w:rPr>
            </w:r>
            <w:r/>
          </w:p>
        </w:tc>
        <w:tc>
          <w:tcPr>
            <w:tcW w:w="894" w:type="dxa"/>
            <w:vAlign w:val="center"/>
            <w:textDirection w:val="lrTb"/>
            <w:noWrap w:val="false"/>
          </w:tcPr>
          <w:p>
            <w:pPr>
              <w:pStyle w:val="876"/>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235" w:type="dxa"/>
            <w:vAlign w:val="center"/>
            <w:textDirection w:val="lrTb"/>
            <w:noWrap w:val="false"/>
          </w:tcPr>
          <w:p>
            <w:pPr>
              <w:pStyle w:val="876"/>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60"/>
        </w:trPr>
        <w:tc>
          <w:tcPr>
            <w:tcW w:w="457" w:type="dxa"/>
            <w:vAlign w:val="center"/>
            <w:textDirection w:val="lrTb"/>
            <w:noWrap w:val="false"/>
          </w:tcPr>
          <w:p>
            <w:pPr>
              <w:pStyle w:val="876"/>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7</w:t>
            </w:r>
            <w:r>
              <w:rPr>
                <w:rFonts w:hint="eastAsia" w:ascii="宋体" w:hAnsi="宋体" w:cs="宋体"/>
                <w:color w:val="000000"/>
                <w:szCs w:val="21"/>
                <w:highlight w:val="none"/>
              </w:rPr>
            </w:r>
            <w:r/>
          </w:p>
        </w:tc>
        <w:tc>
          <w:tcPr>
            <w:tcW w:w="2413" w:type="dxa"/>
            <w:vAlign w:val="center"/>
            <w:textDirection w:val="lrTb"/>
            <w:noWrap w:val="false"/>
          </w:tcPr>
          <w:p>
            <w:pPr>
              <w:pStyle w:val="913"/>
              <w:jc w:val="both"/>
              <w:spacing w:line="440" w:lineRule="exact"/>
              <w:rPr>
                <w:rFonts w:hint="eastAsia" w:hAnsi="宋体" w:eastAsia="宋体" w:cs="宋体"/>
                <w:color w:val="000000"/>
                <w:sz w:val="21"/>
                <w:szCs w:val="21"/>
                <w:highlight w:val="none"/>
              </w:rPr>
            </w:pPr>
            <w:r/>
            <w:bookmarkStart w:id="25" w:name="_Toc1619"/>
            <w:r>
              <w:rPr>
                <w:rFonts w:hint="eastAsia" w:hAnsi="宋体" w:eastAsia="宋体" w:cs="宋体"/>
                <w:color w:val="000000"/>
                <w:sz w:val="21"/>
                <w:szCs w:val="21"/>
                <w:highlight w:val="none"/>
              </w:rPr>
              <w:t xml:space="preserve">合格响应单位特定要求</w:t>
            </w:r>
            <w:bookmarkEnd w:id="25"/>
            <w:r>
              <w:rPr>
                <w:rFonts w:hint="eastAsia" w:hAnsi="宋体" w:eastAsia="宋体" w:cs="宋体"/>
                <w:color w:val="000000"/>
                <w:sz w:val="21"/>
                <w:szCs w:val="21"/>
                <w:highlight w:val="none"/>
              </w:rPr>
            </w:r>
            <w:r/>
          </w:p>
        </w:tc>
        <w:tc>
          <w:tcPr>
            <w:tcW w:w="894" w:type="dxa"/>
            <w:vAlign w:val="center"/>
            <w:textDirection w:val="lrTb"/>
            <w:noWrap w:val="false"/>
          </w:tcPr>
          <w:p>
            <w:pPr>
              <w:pStyle w:val="876"/>
              <w:jc w:val="center"/>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c>
          <w:tcPr>
            <w:tcW w:w="1235" w:type="dxa"/>
            <w:vAlign w:val="center"/>
            <w:textDirection w:val="lrTb"/>
            <w:noWrap w:val="false"/>
          </w:tcPr>
          <w:p>
            <w:pPr>
              <w:pStyle w:val="876"/>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970"/>
        <w:numPr>
          <w:ilvl w:val="0"/>
          <w:numId w:val="0"/>
        </w:numPr>
        <w:ind w:left="420" w:hanging="210"/>
        <w:spacing w:line="440" w:lineRule="exact"/>
        <w:tabs>
          <w:tab w:val="left" w:pos="42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响应单位（公章）：</w:t>
      </w:r>
      <w:r>
        <w:rPr>
          <w:rFonts w:hint="eastAsia" w:ascii="宋体" w:hAnsi="宋体" w:cs="宋体"/>
          <w:color w:val="000000"/>
          <w:sz w:val="21"/>
          <w:szCs w:val="21"/>
          <w:highlight w:val="none"/>
        </w:rPr>
      </w:r>
      <w:r/>
    </w:p>
    <w:p>
      <w:pPr>
        <w:pStyle w:val="970"/>
        <w:numPr>
          <w:ilvl w:val="0"/>
          <w:numId w:val="0"/>
        </w:numPr>
        <w:ind w:left="420" w:hanging="210"/>
        <w:spacing w:line="440" w:lineRule="exact"/>
        <w:tabs>
          <w:tab w:val="left" w:pos="42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法定代表人或委托代理人：（签字或盖章）</w:t>
      </w:r>
      <w:r>
        <w:rPr>
          <w:rFonts w:hint="eastAsia" w:ascii="宋体" w:hAnsi="宋体" w:cs="宋体"/>
          <w:color w:val="000000"/>
          <w:sz w:val="21"/>
          <w:szCs w:val="21"/>
          <w:highlight w:val="none"/>
        </w:rPr>
      </w:r>
      <w:r/>
    </w:p>
    <w:p>
      <w:pPr>
        <w:pStyle w:val="876"/>
        <w:ind w:firstLine="21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日期：      年     月     日</w:t>
      </w:r>
      <w:r>
        <w:rPr>
          <w:rFonts w:hint="eastAsia" w:ascii="宋体" w:hAnsi="宋体" w:cs="宋体"/>
          <w:color w:val="000000"/>
          <w:szCs w:val="21"/>
          <w:highlight w:val="none"/>
        </w:rPr>
      </w:r>
      <w:r/>
    </w:p>
    <w:p>
      <w:pPr>
        <w:pStyle w:val="876"/>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876"/>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76"/>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76"/>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76"/>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76"/>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76"/>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76"/>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76"/>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76"/>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76"/>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876"/>
        <w:spacing w:line="440" w:lineRule="exact"/>
        <w:rPr>
          <w:b/>
          <w:color w:val="000000"/>
          <w:highlight w:val="none"/>
        </w:rPr>
      </w:pPr>
      <w:r>
        <w:rPr>
          <w:b/>
          <w:color w:val="000000"/>
          <w:highlight w:val="none"/>
        </w:rPr>
      </w:r>
      <w:r/>
    </w:p>
    <w:p>
      <w:pPr>
        <w:pStyle w:val="918"/>
        <w:spacing w:after="312" w:line="240" w:lineRule="auto"/>
        <w:tabs>
          <w:tab w:val="left" w:pos="315" w:leader="none"/>
          <w:tab w:val="left" w:pos="720" w:leader="none"/>
          <w:tab w:val="center" w:pos="4153" w:leader="none"/>
        </w:tabs>
        <w:rPr>
          <w:rFonts w:hint="eastAsia"/>
          <w:color w:val="000000"/>
          <w:sz w:val="44"/>
          <w:szCs w:val="44"/>
          <w:highlight w:val="none"/>
          <w:lang w:val="zh-CN"/>
        </w:rPr>
        <w:outlineLvl w:val="0"/>
      </w:pPr>
      <w:r/>
      <w:bookmarkEnd w:id="4"/>
      <w:r/>
      <w:bookmarkStart w:id="26" w:name="_Toc22628"/>
      <w:r/>
      <w:bookmarkStart w:id="27" w:name="_Toc65574186"/>
      <w:r/>
      <w:bookmarkStart w:id="28" w:name="_Toc24858"/>
      <w:r/>
      <w:bookmarkStart w:id="29" w:name="_Toc21253"/>
      <w:r/>
      <w:bookmarkStart w:id="30" w:name="_Toc7702"/>
      <w:r>
        <w:rPr>
          <w:rFonts w:hint="eastAsia"/>
          <w:color w:val="000000"/>
          <w:sz w:val="44"/>
          <w:szCs w:val="44"/>
          <w:highlight w:val="none"/>
          <w:lang w:val="zh-CN"/>
        </w:rPr>
        <w:t xml:space="preserve">第</w:t>
      </w:r>
      <w:r>
        <w:rPr>
          <w:rFonts w:hint="eastAsia"/>
          <w:color w:val="000000"/>
          <w:sz w:val="44"/>
          <w:szCs w:val="44"/>
          <w:highlight w:val="none"/>
        </w:rPr>
        <w:t xml:space="preserve">四</w:t>
      </w:r>
      <w:r>
        <w:rPr>
          <w:rFonts w:hint="eastAsia"/>
          <w:color w:val="000000"/>
          <w:sz w:val="44"/>
          <w:szCs w:val="44"/>
          <w:highlight w:val="none"/>
          <w:lang w:val="zh-CN"/>
        </w:rPr>
        <w:t xml:space="preserve">章 </w:t>
      </w:r>
      <w:r>
        <w:rPr>
          <w:rFonts w:hint="eastAsia"/>
          <w:color w:val="000000"/>
          <w:sz w:val="44"/>
          <w:szCs w:val="44"/>
          <w:highlight w:val="none"/>
        </w:rPr>
        <w:t xml:space="preserve">采购需求</w:t>
      </w:r>
      <w:bookmarkEnd w:id="26"/>
      <w:r/>
      <w:bookmarkEnd w:id="27"/>
      <w:r/>
      <w:bookmarkEnd w:id="28"/>
      <w:r>
        <w:rPr>
          <w:rFonts w:hint="eastAsia"/>
          <w:color w:val="000000"/>
          <w:sz w:val="44"/>
          <w:szCs w:val="44"/>
          <w:highlight w:val="none"/>
          <w:lang w:val="zh-CN"/>
        </w:rPr>
      </w:r>
      <w:r/>
    </w:p>
    <w:p>
      <w:pPr>
        <w:pStyle w:val="876"/>
        <w:ind w:firstLine="42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苏州弘创招投标代理有限公司</w:t>
      </w:r>
      <w:r>
        <w:rPr>
          <w:rFonts w:hint="eastAsia" w:ascii="宋体" w:hAnsi="宋体" w:cs="宋体"/>
          <w:color w:val="000000"/>
          <w:szCs w:val="21"/>
          <w:highlight w:val="none"/>
        </w:rPr>
        <w:t xml:space="preserve">受</w:t>
      </w:r>
      <w:r>
        <w:rPr>
          <w:rFonts w:hint="eastAsia" w:ascii="宋体" w:hAnsi="宋体" w:cs="宋体"/>
          <w:color w:val="000000"/>
          <w:spacing w:val="-4"/>
          <w:szCs w:val="21"/>
          <w:highlight w:val="none"/>
          <w:u w:val="single"/>
          <w:lang w:eastAsia="zh-CN"/>
        </w:rPr>
        <w:t xml:space="preserve">苏州市吴江区水务局</w:t>
      </w:r>
      <w:r>
        <w:rPr>
          <w:rFonts w:hint="eastAsia" w:ascii="宋体" w:hAnsi="宋体" w:cs="宋体"/>
          <w:color w:val="000000"/>
          <w:szCs w:val="21"/>
          <w:highlight w:val="none"/>
        </w:rPr>
        <w:t xml:space="preserve">的委托，就</w:t>
      </w:r>
      <w:r>
        <w:rPr>
          <w:rFonts w:hint="eastAsia" w:ascii="宋体" w:hAnsi="宋体" w:cs="宋体"/>
          <w:color w:val="000000"/>
          <w:spacing w:val="-4"/>
          <w:szCs w:val="21"/>
          <w:highlight w:val="none"/>
          <w:u w:val="single"/>
          <w:lang w:eastAsia="zh-CN"/>
        </w:rPr>
        <w:t xml:space="preserve">吴江区防洪规划编制</w:t>
      </w:r>
      <w:r>
        <w:rPr>
          <w:rFonts w:hint="eastAsia" w:ascii="宋体" w:hAnsi="宋体" w:cs="宋体"/>
          <w:color w:val="000000"/>
          <w:szCs w:val="21"/>
          <w:highlight w:val="none"/>
        </w:rPr>
        <w:t xml:space="preserve">采用竞争性磋商方式进行采购，现欢迎符合相关条件的供应商参加本次磋商采购活动。</w:t>
      </w:r>
      <w:r>
        <w:rPr>
          <w:rFonts w:ascii="宋体" w:hAnsi="宋体" w:cs="宋体"/>
          <w:color w:val="000000"/>
          <w:szCs w:val="21"/>
          <w:highlight w:val="none"/>
        </w:rPr>
      </w:r>
      <w:r/>
    </w:p>
    <w:p>
      <w:pPr>
        <w:pStyle w:val="876"/>
        <w:numPr>
          <w:ilvl w:val="0"/>
          <w:numId w:val="5"/>
        </w:numPr>
        <w:ind w:firstLine="42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项目编号：</w:t>
      </w:r>
      <w:r>
        <w:rPr>
          <w:rFonts w:hint="eastAsia" w:ascii="宋体" w:hAnsi="宋体" w:cs="宋体"/>
          <w:color w:val="000000"/>
          <w:szCs w:val="21"/>
          <w:highlight w:val="none"/>
          <w:lang w:eastAsia="zh-CN"/>
        </w:rPr>
        <w:t xml:space="preserve">JSZC-320509-SZHC-C2025-0024</w:t>
      </w:r>
      <w:r>
        <w:rPr>
          <w:rFonts w:ascii="宋体" w:hAnsi="宋体" w:cs="宋体"/>
          <w:color w:val="000000"/>
          <w:szCs w:val="21"/>
          <w:highlight w:val="none"/>
        </w:rPr>
      </w:r>
      <w:r/>
    </w:p>
    <w:p>
      <w:pPr>
        <w:pStyle w:val="876"/>
        <w:numPr>
          <w:ilvl w:val="0"/>
          <w:numId w:val="5"/>
        </w:numPr>
        <w:ind w:firstLine="42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项目名称：</w:t>
      </w:r>
      <w:r>
        <w:rPr>
          <w:rFonts w:hint="eastAsia" w:ascii="宋体" w:hAnsi="宋体" w:cs="宋体"/>
          <w:color w:val="000000"/>
          <w:spacing w:val="-4"/>
          <w:szCs w:val="21"/>
          <w:highlight w:val="none"/>
          <w:u w:val="single"/>
          <w:lang w:eastAsia="zh-CN"/>
        </w:rPr>
        <w:t xml:space="preserve">吴江区防洪规划编制</w:t>
      </w:r>
      <w:r>
        <w:rPr>
          <w:rFonts w:ascii="宋体" w:hAnsi="宋体" w:cs="宋体"/>
          <w:color w:val="000000"/>
          <w:szCs w:val="21"/>
          <w:highlight w:val="none"/>
        </w:rPr>
      </w:r>
      <w:r/>
    </w:p>
    <w:p>
      <w:pPr>
        <w:pStyle w:val="876"/>
        <w:ind w:firstLine="420"/>
        <w:spacing w:line="440" w:lineRule="exac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三、项目预算：</w:t>
      </w:r>
      <w:r>
        <w:rPr>
          <w:rFonts w:hint="eastAsia" w:ascii="宋体" w:hAnsi="宋体" w:cs="宋体"/>
          <w:color w:val="000000"/>
          <w:szCs w:val="21"/>
          <w:highlight w:val="none"/>
          <w:lang w:eastAsia="zh-CN"/>
        </w:rPr>
        <w:t xml:space="preserve">人民币壹佰捌拾万元整（￥1800000.00）</w:t>
      </w:r>
      <w:r>
        <w:rPr>
          <w:rFonts w:hint="eastAsia" w:ascii="宋体" w:hAnsi="宋体" w:eastAsia="宋体" w:cs="宋体"/>
          <w:color w:val="000000"/>
          <w:szCs w:val="21"/>
          <w:highlight w:val="none"/>
          <w:lang w:eastAsia="zh-CN"/>
        </w:rPr>
      </w:r>
      <w:r/>
    </w:p>
    <w:p>
      <w:pPr>
        <w:pStyle w:val="876"/>
        <w:ind w:firstLine="420"/>
        <w:spacing w:line="440" w:lineRule="exac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四、最高限价：</w:t>
      </w:r>
      <w:r>
        <w:rPr>
          <w:rFonts w:hint="eastAsia" w:ascii="宋体" w:hAnsi="宋体" w:cs="宋体"/>
          <w:color w:val="000000"/>
          <w:szCs w:val="21"/>
          <w:highlight w:val="none"/>
          <w:lang w:eastAsia="zh-CN"/>
        </w:rPr>
        <w:t xml:space="preserve">人民币壹佰捌拾万元整（￥1800000.00）</w:t>
      </w:r>
      <w:r>
        <w:rPr>
          <w:rFonts w:hint="eastAsia" w:ascii="宋体" w:hAnsi="宋体" w:eastAsia="宋体" w:cs="宋体"/>
          <w:color w:val="000000"/>
          <w:szCs w:val="21"/>
          <w:highlight w:val="none"/>
          <w:lang w:eastAsia="zh-CN"/>
        </w:rPr>
      </w:r>
      <w:r/>
    </w:p>
    <w:p>
      <w:pPr>
        <w:pStyle w:val="876"/>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五、服务期限：</w:t>
      </w:r>
      <w:r>
        <w:rPr>
          <w:rFonts w:hint="eastAsia" w:ascii="宋体" w:hAnsi="宋体" w:cs="宋体"/>
          <w:color w:val="000000"/>
          <w:szCs w:val="21"/>
          <w:highlight w:val="none"/>
        </w:rPr>
        <w:t xml:space="preserve">自合同签订之日起至规划发布之日止，于2026年9月底完成编制和审查，2026年12月底前完成修改、完善、上报等工作。</w:t>
      </w:r>
      <w:r>
        <w:rPr>
          <w:rFonts w:hint="eastAsia" w:ascii="宋体" w:hAnsi="宋体" w:cs="宋体"/>
          <w:color w:val="000000"/>
          <w:szCs w:val="21"/>
          <w:highlight w:val="none"/>
        </w:rPr>
      </w:r>
      <w:r/>
    </w:p>
    <w:p>
      <w:pPr>
        <w:pStyle w:val="876"/>
        <w:ind w:firstLine="422"/>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六、采购内容及要求：</w:t>
      </w:r>
      <w:r>
        <w:rPr>
          <w:rFonts w:hint="eastAsia" w:ascii="宋体" w:hAnsi="宋体" w:cs="宋体"/>
          <w:b/>
          <w:bCs/>
          <w:color w:val="000000"/>
          <w:szCs w:val="21"/>
          <w:highlight w:val="none"/>
        </w:rPr>
      </w:r>
      <w:r/>
    </w:p>
    <w:p>
      <w:pPr>
        <w:pStyle w:val="876"/>
        <w:ind w:firstLine="420"/>
        <w:spacing w:line="360" w:lineRule="auto"/>
        <w:rPr>
          <w:rFonts w:hint="eastAsia"/>
          <w:color w:val="000000"/>
          <w:highlight w:val="none"/>
        </w:rPr>
      </w:pPr>
      <w:r>
        <w:rPr>
          <w:rFonts w:hint="eastAsia"/>
          <w:color w:val="000000"/>
          <w:highlight w:val="none"/>
        </w:rPr>
        <w:t xml:space="preserve">（一）规划范围</w:t>
      </w:r>
      <w:r>
        <w:rPr>
          <w:rFonts w:hint="eastAsia"/>
          <w:color w:val="000000"/>
          <w:highlight w:val="none"/>
        </w:rPr>
      </w:r>
      <w:r/>
    </w:p>
    <w:p>
      <w:pPr>
        <w:pStyle w:val="876"/>
        <w:ind w:firstLine="420"/>
        <w:spacing w:line="360" w:lineRule="auto"/>
        <w:rPr>
          <w:rFonts w:eastAsia="宋体"/>
          <w:color w:val="000000"/>
          <w:highlight w:val="none"/>
          <w:lang w:val="en-US" w:eastAsia="zh-CN"/>
        </w:rPr>
      </w:pPr>
      <w:r>
        <w:rPr>
          <w:rFonts w:hint="eastAsia"/>
          <w:color w:val="000000"/>
          <w:highlight w:val="none"/>
        </w:rPr>
        <w:t xml:space="preserve">规划编制的范围：吴江区全域面积</w:t>
      </w:r>
      <w:r>
        <w:rPr>
          <w:rFonts w:hint="eastAsia"/>
          <w:color w:val="000000"/>
          <w:highlight w:val="none"/>
          <w:lang w:val="en-US" w:eastAsia="zh-CN"/>
        </w:rPr>
        <w:t xml:space="preserve">1237.4</w:t>
      </w:r>
      <w:r>
        <w:rPr>
          <w:rFonts w:hint="eastAsia"/>
          <w:color w:val="000000"/>
          <w:highlight w:val="none"/>
        </w:rPr>
        <w:t xml:space="preserve">km2，其中水域面积</w:t>
      </w:r>
      <w:r>
        <w:rPr>
          <w:rFonts w:hint="eastAsia"/>
          <w:color w:val="000000"/>
          <w:highlight w:val="none"/>
          <w:lang w:eastAsia="zh-CN"/>
        </w:rPr>
        <w:t xml:space="preserve">（</w:t>
      </w:r>
      <w:r>
        <w:rPr>
          <w:rFonts w:hint="eastAsia"/>
          <w:color w:val="000000"/>
          <w:highlight w:val="none"/>
          <w:lang w:val="en-US" w:eastAsia="zh-CN"/>
        </w:rPr>
        <w:t xml:space="preserve">含坑塘、沟渠</w:t>
      </w:r>
      <w:r>
        <w:rPr>
          <w:rFonts w:hint="eastAsia"/>
          <w:color w:val="000000"/>
          <w:highlight w:val="none"/>
          <w:lang w:eastAsia="zh-CN"/>
        </w:rPr>
        <w:t xml:space="preserve">）</w:t>
      </w:r>
      <w:r>
        <w:rPr>
          <w:rFonts w:hint="eastAsia"/>
          <w:color w:val="000000"/>
          <w:highlight w:val="none"/>
        </w:rPr>
        <w:t xml:space="preserve">约</w:t>
      </w:r>
      <w:r>
        <w:rPr>
          <w:color w:val="000000"/>
          <w:highlight w:val="none"/>
        </w:rPr>
        <w:t xml:space="preserve">314.44</w:t>
      </w:r>
      <w:r>
        <w:rPr>
          <w:rFonts w:hint="eastAsia"/>
          <w:color w:val="000000"/>
          <w:highlight w:val="none"/>
        </w:rPr>
        <w:t xml:space="preserve">km2。</w:t>
      </w:r>
      <w:r>
        <w:rPr>
          <w:rFonts w:eastAsia="宋体"/>
          <w:color w:val="000000"/>
          <w:highlight w:val="none"/>
          <w:lang w:val="en-US" w:eastAsia="zh-CN"/>
        </w:rPr>
      </w:r>
      <w:r/>
    </w:p>
    <w:p>
      <w:pPr>
        <w:pStyle w:val="876"/>
        <w:ind w:firstLine="420"/>
        <w:spacing w:line="360" w:lineRule="auto"/>
        <w:rPr>
          <w:rFonts w:hint="eastAsia"/>
          <w:color w:val="000000"/>
          <w:highlight w:val="none"/>
        </w:rPr>
      </w:pPr>
      <w:r>
        <w:rPr>
          <w:rFonts w:hint="eastAsia"/>
          <w:color w:val="000000"/>
          <w:highlight w:val="none"/>
        </w:rPr>
        <w:t xml:space="preserve">（二）规划主要任务</w:t>
      </w:r>
      <w:r>
        <w:rPr>
          <w:rFonts w:hint="eastAsia"/>
          <w:color w:val="000000"/>
          <w:highlight w:val="none"/>
        </w:rPr>
      </w:r>
      <w:r/>
    </w:p>
    <w:p>
      <w:pPr>
        <w:pStyle w:val="876"/>
        <w:ind w:firstLine="420"/>
        <w:spacing w:line="360" w:lineRule="auto"/>
        <w:rPr>
          <w:rFonts w:hint="eastAsia"/>
          <w:color w:val="000000"/>
          <w:highlight w:val="none"/>
        </w:rPr>
      </w:pPr>
      <w:r/>
      <w:bookmarkStart w:id="31" w:name="_Hlk211573118"/>
      <w:r>
        <w:rPr>
          <w:rFonts w:hint="eastAsia"/>
          <w:color w:val="000000"/>
          <w:highlight w:val="none"/>
        </w:rPr>
        <w:t xml:space="preserve">吴江区防洪规划</w:t>
      </w:r>
      <w:bookmarkEnd w:id="31"/>
      <w:r>
        <w:rPr>
          <w:rFonts w:hint="eastAsia"/>
          <w:color w:val="000000"/>
          <w:highlight w:val="none"/>
        </w:rPr>
        <w:t xml:space="preserve">编制</w:t>
      </w:r>
      <w:r>
        <w:rPr>
          <w:rFonts w:hint="eastAsia"/>
          <w:color w:val="000000"/>
          <w:highlight w:val="none"/>
        </w:rPr>
      </w:r>
      <w:r/>
    </w:p>
    <w:p>
      <w:pPr>
        <w:pStyle w:val="876"/>
        <w:ind w:firstLine="420"/>
        <w:spacing w:line="360" w:lineRule="auto"/>
        <w:rPr>
          <w:rFonts w:hint="eastAsia"/>
          <w:color w:val="000000"/>
          <w:highlight w:val="none"/>
        </w:rPr>
      </w:pPr>
      <w:r>
        <w:rPr>
          <w:rFonts w:hint="eastAsia"/>
          <w:color w:val="000000"/>
          <w:highlight w:val="none"/>
        </w:rPr>
        <w:t xml:space="preserve">吴江区防洪规划以“浦江串江湖、运河贯南北”水系布局为基础，构建“通江达湖、河湖畅通”健康水网，强化骨干外排通道整治与河湖生态连通，形成“四河入江、四线控挡”防洪体系，依托“众湖调蓄、百圩共保”格局巩固区域防线。</w:t>
      </w:r>
      <w:r>
        <w:rPr>
          <w:rFonts w:hint="eastAsia"/>
          <w:color w:val="000000"/>
          <w:highlight w:val="none"/>
        </w:rPr>
      </w:r>
      <w:r/>
    </w:p>
    <w:p>
      <w:pPr>
        <w:pStyle w:val="876"/>
        <w:ind w:firstLine="420"/>
        <w:spacing w:line="360" w:lineRule="auto"/>
        <w:rPr>
          <w:rFonts w:hint="eastAsia"/>
          <w:color w:val="000000"/>
          <w:highlight w:val="none"/>
        </w:rPr>
      </w:pPr>
      <w:r>
        <w:rPr>
          <w:rFonts w:hint="eastAsia"/>
          <w:color w:val="000000"/>
          <w:highlight w:val="none"/>
        </w:rPr>
        <w:t xml:space="preserve">规划需满足国家和地方战略发展要求，衔接上位专项规划，按照“疏控结合、以疏为主、蓄泄兼顾、洪涝兼治”的治理原则，构建流域、区域和城镇圩区三个层次相协调的城乡一体化防洪除涝减灾工程体系的要求，考虑吴江防洪排涝标准整体提升的需要，以防洪分片为单位，完善工程体系的总体布局，提高区域的排涝能力；按照人与自然和谐发展和维护河流健康生命的理念，妥善安排涝水出路；加强依法治水、科学治水，处理好流域与区域、上下游、左右岸之间的水事关系。</w:t>
      </w:r>
      <w:r>
        <w:rPr>
          <w:rFonts w:hint="eastAsia"/>
          <w:color w:val="000000"/>
          <w:highlight w:val="none"/>
        </w:rPr>
      </w:r>
      <w:r/>
    </w:p>
    <w:p>
      <w:pPr>
        <w:pStyle w:val="876"/>
        <w:ind w:firstLine="420"/>
        <w:spacing w:line="360" w:lineRule="auto"/>
        <w:rPr>
          <w:rFonts w:hint="eastAsia"/>
          <w:color w:val="000000"/>
          <w:highlight w:val="none"/>
        </w:rPr>
      </w:pPr>
      <w:r>
        <w:rPr>
          <w:rFonts w:hint="eastAsia"/>
          <w:color w:val="000000"/>
          <w:highlight w:val="none"/>
        </w:rPr>
        <w:t xml:space="preserve">（1）防洪治涝形势分析</w:t>
      </w:r>
      <w:r>
        <w:rPr>
          <w:rFonts w:hint="eastAsia"/>
          <w:color w:val="000000"/>
          <w:highlight w:val="none"/>
        </w:rPr>
      </w:r>
      <w:r/>
    </w:p>
    <w:p>
      <w:pPr>
        <w:pStyle w:val="876"/>
        <w:ind w:firstLine="420"/>
        <w:spacing w:line="360" w:lineRule="auto"/>
        <w:rPr>
          <w:rFonts w:hint="eastAsia"/>
          <w:color w:val="000000"/>
          <w:highlight w:val="none"/>
        </w:rPr>
      </w:pPr>
      <w:r>
        <w:rPr>
          <w:rFonts w:hint="eastAsia"/>
          <w:color w:val="000000"/>
          <w:highlight w:val="none"/>
        </w:rPr>
        <w:t xml:space="preserve">全面调查区域自然和经济社会基本情况、历史洪涝灾害损失情况，水利工程建设和规划情况，综合评估区域安全格局、行洪能力和排涝能力，提出影响排水安全的主要瓶颈及需求。收集规划区以及附近的测站的水文资料，并进行整理分析，复核各分片及圩区现状排涝标准，提出重点圩区安全能力提升需求。</w:t>
      </w:r>
      <w:r>
        <w:rPr>
          <w:rFonts w:hint="eastAsia"/>
          <w:color w:val="000000"/>
          <w:highlight w:val="none"/>
        </w:rPr>
      </w:r>
      <w:r/>
    </w:p>
    <w:p>
      <w:pPr>
        <w:pStyle w:val="876"/>
        <w:ind w:firstLine="420"/>
        <w:spacing w:line="360" w:lineRule="auto"/>
        <w:rPr>
          <w:rFonts w:hint="eastAsia"/>
          <w:color w:val="000000"/>
          <w:highlight w:val="none"/>
        </w:rPr>
      </w:pPr>
      <w:r>
        <w:rPr>
          <w:rFonts w:hint="eastAsia"/>
          <w:color w:val="000000"/>
          <w:highlight w:val="none"/>
        </w:rPr>
        <w:t xml:space="preserve">任务包括：吴江城市（部分）及重点集镇防洪规划实施情况分析；防洪治涝工程现状及存在问题分析；防洪治涝管理现状及存在问题分析；区域现状防洪治涝标准协同分析。 </w:t>
      </w:r>
      <w:r>
        <w:rPr>
          <w:rFonts w:hint="eastAsia"/>
          <w:color w:val="000000"/>
          <w:highlight w:val="none"/>
        </w:rPr>
      </w:r>
      <w:r/>
    </w:p>
    <w:p>
      <w:pPr>
        <w:pStyle w:val="876"/>
        <w:ind w:firstLine="420"/>
        <w:spacing w:line="360" w:lineRule="auto"/>
        <w:rPr>
          <w:rFonts w:hint="eastAsia"/>
          <w:color w:val="000000"/>
          <w:highlight w:val="none"/>
        </w:rPr>
      </w:pPr>
      <w:r>
        <w:rPr>
          <w:rFonts w:hint="eastAsia"/>
          <w:color w:val="000000"/>
          <w:highlight w:val="none"/>
        </w:rPr>
        <w:t xml:space="preserve">（2）防洪治涝水系格局及功能调整</w:t>
      </w:r>
      <w:r>
        <w:rPr>
          <w:rFonts w:hint="eastAsia"/>
          <w:color w:val="000000"/>
          <w:highlight w:val="none"/>
        </w:rPr>
      </w:r>
      <w:r/>
    </w:p>
    <w:p>
      <w:pPr>
        <w:pStyle w:val="876"/>
        <w:ind w:firstLine="420"/>
        <w:spacing w:line="360" w:lineRule="auto"/>
        <w:rPr>
          <w:rFonts w:hint="eastAsia"/>
          <w:color w:val="000000"/>
          <w:highlight w:val="none"/>
        </w:rPr>
      </w:pPr>
      <w:r>
        <w:rPr>
          <w:rFonts w:hint="eastAsia"/>
          <w:color w:val="000000"/>
          <w:highlight w:val="none"/>
        </w:rPr>
        <w:t xml:space="preserve">根据吴江水系和地形条件、现状防洪排涝格局与城镇发展空间布局，结合规划发展情况以及路网和水网布局、土地利用、排水通道安全等需求，加强内部河道治理，调整理顺水系，提高内部河道与外围骨干河道的沟通能力对堤防断面不足、防洪能力薄弱的堤段进行加高加固建设。</w:t>
      </w:r>
      <w:r>
        <w:rPr>
          <w:rFonts w:hint="eastAsia"/>
          <w:color w:val="000000"/>
          <w:highlight w:val="none"/>
        </w:rPr>
      </w:r>
      <w:r/>
    </w:p>
    <w:p>
      <w:pPr>
        <w:pStyle w:val="876"/>
        <w:ind w:firstLine="420"/>
        <w:spacing w:line="360" w:lineRule="auto"/>
        <w:rPr>
          <w:rFonts w:hint="eastAsia"/>
          <w:color w:val="000000"/>
          <w:highlight w:val="none"/>
        </w:rPr>
      </w:pPr>
      <w:r>
        <w:rPr>
          <w:rFonts w:hint="eastAsia"/>
          <w:color w:val="000000"/>
          <w:highlight w:val="none"/>
        </w:rPr>
        <w:t xml:space="preserve">水系格局调整以巩固外围防线、扩大骨干外排通道的基础上，按照“四河入江，四线控挡、众湖调蓄，百圩共保”的总体格局，结合吴江发展实际需求，合理规划布局水安全格局，调整和遴选片区内骨干水系和可调蓄湖泊，系统协同提升区域的防洪标准和排涝标准。</w:t>
      </w:r>
      <w:r>
        <w:rPr>
          <w:rFonts w:hint="eastAsia"/>
          <w:color w:val="000000"/>
          <w:highlight w:val="none"/>
        </w:rPr>
      </w:r>
      <w:r/>
    </w:p>
    <w:p>
      <w:pPr>
        <w:pStyle w:val="876"/>
        <w:ind w:firstLine="420"/>
        <w:spacing w:line="360" w:lineRule="auto"/>
        <w:rPr>
          <w:rFonts w:hint="eastAsia"/>
          <w:color w:val="000000"/>
          <w:highlight w:val="none"/>
        </w:rPr>
      </w:pPr>
      <w:r>
        <w:rPr>
          <w:rFonts w:hint="eastAsia"/>
          <w:color w:val="000000"/>
          <w:highlight w:val="none"/>
        </w:rPr>
        <w:t xml:space="preserve">任务包括：城市防洪及治涝分区复核；防洪治涝标准提升及复核；防洪治涝工程体系重构；重点圩区内水系格局及排涝标准更新；区域-圩区协同排水分析；河湖水系协同排水分析。</w:t>
      </w:r>
      <w:r>
        <w:rPr>
          <w:rFonts w:hint="eastAsia"/>
          <w:color w:val="000000"/>
          <w:highlight w:val="none"/>
        </w:rPr>
      </w:r>
      <w:r/>
    </w:p>
    <w:p>
      <w:pPr>
        <w:pStyle w:val="876"/>
        <w:ind w:firstLine="420"/>
        <w:spacing w:line="360" w:lineRule="auto"/>
        <w:rPr>
          <w:rFonts w:hint="eastAsia"/>
          <w:color w:val="000000"/>
          <w:highlight w:val="none"/>
        </w:rPr>
      </w:pPr>
      <w:r>
        <w:rPr>
          <w:rFonts w:hint="eastAsia"/>
          <w:color w:val="000000"/>
          <w:highlight w:val="none"/>
        </w:rPr>
        <w:t xml:space="preserve">（3）防洪治涝工程水文分析计算</w:t>
      </w:r>
      <w:r>
        <w:rPr>
          <w:rFonts w:hint="eastAsia"/>
          <w:color w:val="000000"/>
          <w:highlight w:val="none"/>
        </w:rPr>
      </w:r>
      <w:r/>
    </w:p>
    <w:p>
      <w:pPr>
        <w:pStyle w:val="876"/>
        <w:ind w:firstLine="420"/>
        <w:spacing w:line="360" w:lineRule="auto"/>
        <w:rPr>
          <w:rFonts w:hint="eastAsia" w:eastAsia="宋体"/>
          <w:color w:val="000000"/>
          <w:highlight w:val="none"/>
          <w:lang w:eastAsia="zh-CN"/>
        </w:rPr>
      </w:pPr>
      <w:r>
        <w:rPr>
          <w:rFonts w:hint="eastAsia"/>
          <w:color w:val="000000"/>
          <w:highlight w:val="none"/>
        </w:rPr>
        <w:t xml:space="preserve">根据外河水网-圩区内河串联系统，建立数学模型，分析计算现状条件下各分片的控制水位。结合水利发展需求，提出水网格局调整、水网综合调度等不同的防洪排涝规划方案，分析不同方案对排涝的影响，强化水系排涝安全保障。拟定规划方案并进行比较，统筹协调排涝安全及重点圩区开发区发展需求，优化重点圩区治涝规划工程。</w:t>
      </w:r>
      <w:r>
        <w:rPr>
          <w:rFonts w:hint="eastAsia" w:eastAsia="宋体"/>
          <w:color w:val="000000"/>
          <w:highlight w:val="none"/>
          <w:lang w:eastAsia="zh-CN"/>
        </w:rPr>
      </w:r>
      <w:r/>
    </w:p>
    <w:p>
      <w:pPr>
        <w:pStyle w:val="876"/>
        <w:ind w:firstLine="420"/>
        <w:spacing w:line="360" w:lineRule="auto"/>
        <w:rPr>
          <w:rFonts w:hint="eastAsia"/>
          <w:color w:val="000000"/>
          <w:highlight w:val="none"/>
        </w:rPr>
      </w:pPr>
      <w:r>
        <w:rPr>
          <w:rFonts w:hint="eastAsia"/>
          <w:color w:val="000000"/>
          <w:highlight w:val="none"/>
        </w:rPr>
        <w:t xml:space="preserve">任务包括：计算主要控制边界及河段特征水位、设计洪水分析、设计暴雨及圩区排涝分析计算；在优化方案下，构建不同重现期洪水条件下的流量、流速、水位等水力条件，模拟河湖联动、圩区排水组合等若干防洪组合方案，利用水文水力模型，充分论证的防洪治涝体系可靠性。</w:t>
      </w:r>
      <w:r>
        <w:rPr>
          <w:rFonts w:hint="eastAsia"/>
          <w:color w:val="000000"/>
          <w:highlight w:val="none"/>
        </w:rPr>
      </w:r>
      <w:r/>
    </w:p>
    <w:p>
      <w:pPr>
        <w:pStyle w:val="876"/>
        <w:ind w:firstLine="420"/>
        <w:spacing w:line="360" w:lineRule="auto"/>
        <w:rPr>
          <w:rFonts w:hint="eastAsia"/>
          <w:color w:val="000000"/>
          <w:highlight w:val="none"/>
        </w:rPr>
      </w:pPr>
      <w:r>
        <w:rPr>
          <w:rFonts w:hint="eastAsia"/>
          <w:color w:val="000000"/>
          <w:highlight w:val="none"/>
        </w:rPr>
        <w:t xml:space="preserve">（4）防洪治涝工程体系建设方案</w:t>
      </w:r>
      <w:r>
        <w:rPr>
          <w:rFonts w:hint="eastAsia"/>
          <w:color w:val="000000"/>
          <w:highlight w:val="none"/>
        </w:rPr>
      </w:r>
      <w:r/>
    </w:p>
    <w:p>
      <w:pPr>
        <w:pStyle w:val="876"/>
        <w:ind w:firstLine="420"/>
        <w:spacing w:line="360" w:lineRule="auto"/>
        <w:rPr>
          <w:rFonts w:hint="eastAsia"/>
          <w:color w:val="000000"/>
          <w:highlight w:val="none"/>
        </w:rPr>
      </w:pPr>
      <w:r>
        <w:rPr>
          <w:rFonts w:hint="eastAsia"/>
          <w:color w:val="000000"/>
          <w:highlight w:val="none"/>
        </w:rPr>
        <w:t xml:space="preserve">按照大区域防洪堤防及行洪能力设计要求，确定骨干防洪工程规划，并协同提升防洪工程体系防御能力，提出工程建设项目清单；按照开放式防洪、圩区及联圩区并举的规划方案，确定治涝工程设施规划及任务，</w:t>
      </w:r>
      <w:r>
        <w:rPr>
          <w:rFonts w:hint="eastAsia"/>
          <w:color w:val="000000"/>
          <w:highlight w:val="none"/>
          <w:lang w:val="en-US" w:eastAsia="zh-CN"/>
        </w:rPr>
        <w:t xml:space="preserve">研究圩区优化调整方案，</w:t>
      </w:r>
      <w:r>
        <w:rPr>
          <w:rFonts w:hint="eastAsia"/>
          <w:color w:val="000000"/>
          <w:highlight w:val="none"/>
        </w:rPr>
        <w:t xml:space="preserve">提出圩区治涝工程任务清单；根据实际情况以及排涝规划成果，提出河道、闸、泵站等设施的调度原则，并制定相应的管理办法。</w:t>
      </w:r>
      <w:r>
        <w:rPr>
          <w:rFonts w:hint="eastAsia"/>
          <w:color w:val="000000"/>
          <w:highlight w:val="none"/>
        </w:rPr>
      </w:r>
      <w:r/>
    </w:p>
    <w:p>
      <w:pPr>
        <w:pStyle w:val="876"/>
        <w:ind w:firstLine="420"/>
        <w:spacing w:line="360" w:lineRule="auto"/>
        <w:rPr>
          <w:rFonts w:hint="eastAsia"/>
          <w:color w:val="000000"/>
          <w:highlight w:val="none"/>
        </w:rPr>
      </w:pPr>
      <w:r>
        <w:rPr>
          <w:rFonts w:hint="eastAsia"/>
          <w:color w:val="000000"/>
          <w:highlight w:val="none"/>
        </w:rPr>
        <w:t xml:space="preserve">（三）规划成果</w:t>
      </w:r>
      <w:r>
        <w:rPr>
          <w:rFonts w:hint="eastAsia"/>
          <w:color w:val="000000"/>
          <w:highlight w:val="none"/>
        </w:rPr>
      </w:r>
      <w:r/>
    </w:p>
    <w:p>
      <w:pPr>
        <w:pStyle w:val="876"/>
        <w:ind w:firstLine="420"/>
        <w:spacing w:line="360" w:lineRule="auto"/>
        <w:rPr>
          <w:rFonts w:hint="eastAsia"/>
          <w:color w:val="000000"/>
          <w:highlight w:val="none"/>
        </w:rPr>
      </w:pPr>
      <w:r>
        <w:rPr>
          <w:rFonts w:hint="eastAsia"/>
          <w:color w:val="000000"/>
          <w:highlight w:val="none"/>
        </w:rPr>
        <w:t xml:space="preserve">形成《吴江区防洪规划》成果：包括</w:t>
      </w:r>
      <w:r>
        <w:rPr>
          <w:rFonts w:hint="eastAsia"/>
          <w:color w:val="000000"/>
          <w:highlight w:val="none"/>
        </w:rPr>
      </w:r>
      <w:r/>
    </w:p>
    <w:p>
      <w:pPr>
        <w:pStyle w:val="876"/>
        <w:ind w:firstLine="420"/>
        <w:spacing w:line="360" w:lineRule="auto"/>
        <w:rPr>
          <w:rFonts w:hint="eastAsia"/>
          <w:color w:val="000000"/>
          <w:highlight w:val="none"/>
        </w:rPr>
      </w:pPr>
      <w:r>
        <w:rPr>
          <w:rFonts w:hint="eastAsia"/>
          <w:color w:val="000000"/>
          <w:highlight w:val="none"/>
        </w:rPr>
        <w:t xml:space="preserve">（1）规划报告、规划文本、规划图。</w:t>
      </w:r>
      <w:r>
        <w:rPr>
          <w:rFonts w:hint="eastAsia"/>
          <w:color w:val="000000"/>
          <w:highlight w:val="none"/>
        </w:rPr>
      </w:r>
      <w:r/>
    </w:p>
    <w:p>
      <w:pPr>
        <w:pStyle w:val="876"/>
        <w:ind w:firstLine="420"/>
        <w:spacing w:line="360" w:lineRule="auto"/>
        <w:rPr>
          <w:rFonts w:hint="eastAsia"/>
          <w:color w:val="000000"/>
          <w:highlight w:val="none"/>
        </w:rPr>
      </w:pPr>
      <w:r>
        <w:rPr>
          <w:rFonts w:hint="eastAsia"/>
          <w:color w:val="000000"/>
          <w:highlight w:val="none"/>
        </w:rPr>
        <w:t xml:space="preserve">（2）中标单位提供的规划成果以采购单位组织的专家评审结果为确定是否通过验收的标准。</w:t>
      </w:r>
      <w:r>
        <w:rPr>
          <w:rFonts w:hint="eastAsia"/>
          <w:color w:val="000000"/>
          <w:highlight w:val="none"/>
        </w:rPr>
      </w:r>
      <w:r/>
    </w:p>
    <w:p>
      <w:pPr>
        <w:pStyle w:val="876"/>
        <w:ind w:firstLine="420"/>
        <w:spacing w:line="360" w:lineRule="auto"/>
        <w:rPr>
          <w:rFonts w:hint="eastAsia"/>
          <w:color w:val="000000"/>
          <w:highlight w:val="none"/>
        </w:rPr>
      </w:pPr>
      <w:r>
        <w:rPr>
          <w:rFonts w:hint="eastAsia"/>
          <w:color w:val="000000"/>
          <w:highlight w:val="none"/>
        </w:rPr>
        <w:t xml:space="preserve">（四）规划编制要求与服务期限</w:t>
      </w:r>
      <w:r>
        <w:rPr>
          <w:rFonts w:hint="eastAsia"/>
          <w:color w:val="000000"/>
          <w:highlight w:val="none"/>
        </w:rPr>
      </w:r>
      <w:r/>
    </w:p>
    <w:p>
      <w:pPr>
        <w:pStyle w:val="876"/>
        <w:ind w:firstLine="420"/>
        <w:spacing w:line="360" w:lineRule="auto"/>
        <w:rPr>
          <w:rFonts w:hint="eastAsia"/>
          <w:color w:val="000000"/>
          <w:highlight w:val="none"/>
        </w:rPr>
      </w:pPr>
      <w:r>
        <w:rPr>
          <w:rFonts w:hint="eastAsia"/>
          <w:color w:val="000000"/>
          <w:highlight w:val="none"/>
        </w:rPr>
        <w:t xml:space="preserve">自合同签订之日起至规划验收之日止，《吴江区防洪规划》</w:t>
      </w:r>
      <w:bookmarkStart w:id="32" w:name="_Hlk211574883"/>
      <w:r>
        <w:rPr>
          <w:rFonts w:hint="eastAsia"/>
          <w:color w:val="000000"/>
          <w:highlight w:val="none"/>
        </w:rPr>
        <w:t xml:space="preserve">于2026年9月底完成编制和审查，2026年12月底前完成修改、完善、上报等所有工作。</w:t>
      </w:r>
      <w:bookmarkEnd w:id="32"/>
      <w:r>
        <w:rPr>
          <w:rFonts w:hint="eastAsia"/>
          <w:color w:val="000000"/>
          <w:highlight w:val="none"/>
        </w:rPr>
        <w:t xml:space="preserve">具体工作包括但不限于:</w:t>
      </w:r>
      <w:r>
        <w:rPr>
          <w:rFonts w:hint="eastAsia"/>
          <w:color w:val="000000"/>
          <w:highlight w:val="none"/>
        </w:rPr>
      </w:r>
      <w:r/>
    </w:p>
    <w:p>
      <w:pPr>
        <w:pStyle w:val="876"/>
        <w:ind w:firstLine="420"/>
        <w:spacing w:line="360" w:lineRule="auto"/>
        <w:rPr>
          <w:rFonts w:hint="eastAsia"/>
          <w:color w:val="000000"/>
          <w:highlight w:val="none"/>
        </w:rPr>
      </w:pPr>
      <w:r>
        <w:rPr>
          <w:rFonts w:hint="eastAsia"/>
          <w:color w:val="000000"/>
          <w:highlight w:val="none"/>
        </w:rPr>
        <w:t xml:space="preserve">（1）编制准备：建立项目组，开展现场调研、实地勘测，收集分析基础资料。</w:t>
      </w:r>
      <w:r>
        <w:rPr>
          <w:rFonts w:hint="eastAsia"/>
          <w:color w:val="000000"/>
          <w:highlight w:val="none"/>
        </w:rPr>
      </w:r>
      <w:r/>
    </w:p>
    <w:p>
      <w:pPr>
        <w:pStyle w:val="876"/>
        <w:ind w:firstLine="420"/>
        <w:spacing w:line="360" w:lineRule="auto"/>
        <w:rPr>
          <w:rFonts w:hint="eastAsia"/>
          <w:color w:val="000000"/>
          <w:highlight w:val="none"/>
        </w:rPr>
      </w:pPr>
      <w:r>
        <w:rPr>
          <w:rFonts w:hint="eastAsia"/>
          <w:color w:val="000000"/>
          <w:highlight w:val="none"/>
        </w:rPr>
        <w:t xml:space="preserve">（2）全面编制：深入开展各项规划任务的研究，完成规划报告、规划图初稿及电子图。</w:t>
      </w:r>
      <w:r>
        <w:rPr>
          <w:rFonts w:hint="eastAsia"/>
          <w:color w:val="000000"/>
          <w:highlight w:val="none"/>
        </w:rPr>
      </w:r>
      <w:r/>
    </w:p>
    <w:p>
      <w:pPr>
        <w:pStyle w:val="876"/>
        <w:ind w:firstLine="420"/>
        <w:spacing w:line="360" w:lineRule="auto"/>
        <w:rPr>
          <w:rFonts w:hint="eastAsia"/>
          <w:color w:val="000000"/>
          <w:highlight w:val="none"/>
        </w:rPr>
      </w:pPr>
      <w:r>
        <w:rPr>
          <w:rFonts w:hint="eastAsia"/>
          <w:color w:val="000000"/>
          <w:highlight w:val="none"/>
        </w:rPr>
        <w:t xml:space="preserve">（3）征求意见：组织专家对规划报告初步成果进行内部咨询，修改完善后，提交征求意见稿书面征求相关部门意见。</w:t>
      </w:r>
      <w:r>
        <w:rPr>
          <w:rFonts w:hint="eastAsia"/>
          <w:color w:val="000000"/>
          <w:highlight w:val="none"/>
        </w:rPr>
      </w:r>
      <w:r/>
    </w:p>
    <w:p>
      <w:pPr>
        <w:pStyle w:val="876"/>
        <w:ind w:firstLine="420"/>
        <w:spacing w:line="360" w:lineRule="auto"/>
        <w:rPr>
          <w:rFonts w:hint="eastAsia"/>
          <w:color w:val="000000"/>
          <w:highlight w:val="none"/>
        </w:rPr>
      </w:pPr>
      <w:r>
        <w:rPr>
          <w:rFonts w:hint="eastAsia"/>
          <w:color w:val="000000"/>
          <w:highlight w:val="none"/>
        </w:rPr>
        <w:t xml:space="preserve">（4）审查报批：及时提交规划送审稿，积极配合审查会的召开，根据专家、各有关单位及各相关部门的意见和审查意见，修改形成规划报告报批稿。</w:t>
      </w:r>
      <w:r>
        <w:rPr>
          <w:rFonts w:hint="eastAsia"/>
          <w:color w:val="000000"/>
          <w:highlight w:val="none"/>
        </w:rPr>
      </w:r>
      <w:r/>
    </w:p>
    <w:p>
      <w:pPr>
        <w:pStyle w:val="876"/>
        <w:ind w:firstLine="420"/>
        <w:spacing w:line="360" w:lineRule="auto"/>
        <w:rPr>
          <w:rFonts w:hint="eastAsia"/>
          <w:color w:val="000000"/>
          <w:highlight w:val="none"/>
        </w:rPr>
      </w:pPr>
      <w:r>
        <w:rPr>
          <w:rFonts w:hint="eastAsia"/>
          <w:color w:val="000000"/>
          <w:highlight w:val="none"/>
        </w:rPr>
        <w:t xml:space="preserve">（五）人员配置要求</w:t>
      </w:r>
      <w:r>
        <w:rPr>
          <w:rFonts w:hint="eastAsia"/>
          <w:color w:val="000000"/>
          <w:highlight w:val="none"/>
        </w:rPr>
      </w:r>
      <w:r/>
    </w:p>
    <w:p>
      <w:pPr>
        <w:pStyle w:val="876"/>
        <w:ind w:firstLine="420"/>
        <w:spacing w:line="360" w:lineRule="auto"/>
        <w:rPr>
          <w:rFonts w:hint="eastAsia"/>
          <w:color w:val="000000"/>
          <w:highlight w:val="none"/>
        </w:rPr>
      </w:pPr>
      <w:r>
        <w:rPr>
          <w:rFonts w:hint="eastAsia"/>
          <w:color w:val="000000"/>
          <w:highlight w:val="none"/>
        </w:rPr>
        <w:t xml:space="preserve">1、中标单位需至少配备1名项目负责人、1名技术负责人、5名项目组人员，项目负责人及技术负责人负责组织项目具体实施工作，跟踪推进项目工作任务和问题的协调落实；项目组人员需具备相应专业技术能力，保证能够顺利开展项目实施工作。</w:t>
      </w:r>
      <w:r>
        <w:rPr>
          <w:rFonts w:hint="eastAsia"/>
          <w:color w:val="000000"/>
          <w:highlight w:val="none"/>
        </w:rPr>
      </w:r>
      <w:r/>
    </w:p>
    <w:p>
      <w:pPr>
        <w:pStyle w:val="876"/>
        <w:ind w:firstLine="420"/>
        <w:spacing w:line="360" w:lineRule="auto"/>
        <w:rPr>
          <w:color w:val="000000"/>
          <w:highlight w:val="none"/>
        </w:rPr>
      </w:pPr>
      <w:r>
        <w:rPr>
          <w:rFonts w:hint="eastAsia"/>
          <w:color w:val="000000"/>
          <w:highlight w:val="none"/>
        </w:rPr>
        <w:t xml:space="preserve">2、采购单位有权检查监督中标单位服务质量，对不称职的工作人员有权要求中标单位在一周内更换，直至人选合格为止。</w:t>
      </w:r>
      <w:r>
        <w:rPr>
          <w:color w:val="000000"/>
          <w:highlight w:val="none"/>
        </w:rPr>
      </w:r>
      <w:r/>
    </w:p>
    <w:p>
      <w:pPr>
        <w:pStyle w:val="876"/>
        <w:spacing w:line="360" w:lineRule="auto"/>
        <w:rPr>
          <w:rFonts w:ascii="宋体" w:hAnsi="宋体"/>
          <w:b/>
          <w:color w:val="000000"/>
          <w:spacing w:val="15"/>
          <w:szCs w:val="21"/>
          <w:highlight w:val="none"/>
        </w:rPr>
      </w:pPr>
      <w:r>
        <w:rPr>
          <w:rFonts w:hint="eastAsia" w:ascii="宋体" w:hAnsi="宋体"/>
          <w:b/>
          <w:color w:val="000000"/>
          <w:spacing w:val="15"/>
          <w:szCs w:val="21"/>
          <w:highlight w:val="none"/>
        </w:rPr>
        <w:t xml:space="preserve">七、其他要求</w:t>
      </w:r>
      <w:r>
        <w:rPr>
          <w:rFonts w:ascii="宋体" w:hAnsi="宋体"/>
          <w:b/>
          <w:color w:val="000000"/>
          <w:spacing w:val="15"/>
          <w:szCs w:val="21"/>
          <w:highlight w:val="none"/>
        </w:rPr>
      </w:r>
      <w:r/>
    </w:p>
    <w:p>
      <w:pPr>
        <w:pStyle w:val="876"/>
        <w:ind w:firstLine="420"/>
        <w:spacing w:line="360" w:lineRule="auto"/>
        <w:tabs>
          <w:tab w:val="left" w:pos="525" w:leader="none"/>
        </w:tabs>
        <w:rPr>
          <w:rFonts w:hint="eastAsia" w:ascii="宋体" w:hAnsi="宋体"/>
          <w:color w:val="000000"/>
          <w:spacing w:val="-4"/>
          <w:szCs w:val="21"/>
          <w:highlight w:val="none"/>
        </w:rPr>
      </w:pPr>
      <w:r>
        <w:rPr>
          <w:rFonts w:hint="eastAsia" w:ascii="宋体" w:hAnsi="宋体"/>
          <w:color w:val="000000"/>
          <w:szCs w:val="21"/>
          <w:highlight w:val="none"/>
        </w:rPr>
        <w:t xml:space="preserve">1、</w:t>
      </w:r>
      <w:r>
        <w:rPr>
          <w:rFonts w:hint="eastAsia" w:ascii="宋体" w:hAnsi="宋体"/>
          <w:color w:val="000000"/>
          <w:spacing w:val="-4"/>
          <w:szCs w:val="21"/>
          <w:highlight w:val="none"/>
        </w:rPr>
        <w:t xml:space="preserve">磋商供应商应对所投项目的全部服务内容进行报价，只投其中部分内容者，其磋商响应文件将被拒绝。成交单位对服务缺陷不予更正，采购方有权另请其他单位更正，所发生的费用有成交单位承担。</w:t>
      </w:r>
      <w:r>
        <w:rPr>
          <w:rFonts w:hint="eastAsia" w:ascii="宋体" w:hAnsi="宋体"/>
          <w:color w:val="000000"/>
          <w:spacing w:val="-4"/>
          <w:szCs w:val="21"/>
          <w:highlight w:val="none"/>
        </w:rPr>
      </w:r>
      <w:r/>
    </w:p>
    <w:p>
      <w:pPr>
        <w:pStyle w:val="876"/>
        <w:ind w:firstLine="420"/>
        <w:spacing w:line="360" w:lineRule="auto"/>
        <w:tabs>
          <w:tab w:val="left" w:pos="525" w:leader="none"/>
        </w:tabs>
        <w:rPr>
          <w:rFonts w:ascii="宋体" w:hAnsi="宋体"/>
          <w:color w:val="000000"/>
          <w:szCs w:val="21"/>
          <w:highlight w:val="none"/>
        </w:rPr>
      </w:pPr>
      <w:r>
        <w:rPr>
          <w:rFonts w:hint="eastAsia"/>
          <w:color w:val="000000"/>
          <w:szCs w:val="21"/>
          <w:highlight w:val="none"/>
        </w:rPr>
        <w:t xml:space="preserve">2、磋商总报价一次报定，</w:t>
      </w:r>
      <w:r>
        <w:rPr>
          <w:color w:val="000000"/>
          <w:szCs w:val="21"/>
          <w:highlight w:val="none"/>
        </w:rPr>
        <w:t xml:space="preserve">应</w:t>
      </w:r>
      <w:r>
        <w:rPr>
          <w:rFonts w:hint="eastAsia"/>
          <w:color w:val="000000"/>
          <w:szCs w:val="21"/>
          <w:highlight w:val="none"/>
          <w:lang w:val="zh-CN"/>
        </w:rPr>
        <w:t xml:space="preserve">包括完成本项目的全部费用，包括但不限于各种税费、人工、现场调查、收集资料、成果汇报、专家评审、</w:t>
      </w:r>
      <w:r>
        <w:rPr>
          <w:rFonts w:hint="eastAsia"/>
          <w:color w:val="000000"/>
          <w:szCs w:val="21"/>
          <w:highlight w:val="none"/>
        </w:rPr>
        <w:t xml:space="preserve">技术支持、验收、</w:t>
      </w:r>
      <w:r>
        <w:rPr>
          <w:rFonts w:hint="eastAsia"/>
          <w:color w:val="000000"/>
          <w:szCs w:val="21"/>
          <w:highlight w:val="none"/>
          <w:lang w:val="zh-CN"/>
        </w:rPr>
        <w:t xml:space="preserve">利润、税金、政策性文件规定及合同包含的所有风险、责任等各项应有费用。</w:t>
      </w:r>
      <w:r>
        <w:rPr>
          <w:rFonts w:hint="eastAsia"/>
          <w:color w:val="000000"/>
          <w:szCs w:val="21"/>
          <w:highlight w:val="none"/>
        </w:rPr>
        <w:t xml:space="preserve">投标报价为最终报价，除非因特殊原因并经采购双方协商同意，中标单位不得再要求追加任何费用。同时，除非合同条款中另有规定，否则，中标单位所报价格在合同实施期间不因市场变化因素而变动。</w:t>
      </w:r>
      <w:r>
        <w:rPr>
          <w:rFonts w:ascii="宋体" w:hAnsi="宋体"/>
          <w:color w:val="000000"/>
          <w:szCs w:val="21"/>
          <w:highlight w:val="none"/>
        </w:rPr>
      </w:r>
      <w:r/>
    </w:p>
    <w:p>
      <w:pPr>
        <w:pStyle w:val="876"/>
        <w:ind w:firstLine="404"/>
        <w:jc w:val="left"/>
        <w:spacing w:line="360" w:lineRule="auto"/>
        <w:rPr>
          <w:rFonts w:ascii="宋体" w:hAnsi="宋体" w:cs="宋体"/>
          <w:color w:val="000000"/>
          <w:szCs w:val="21"/>
          <w:highlight w:val="none"/>
        </w:rPr>
      </w:pPr>
      <w:r>
        <w:rPr>
          <w:rFonts w:hint="eastAsia" w:ascii="宋体" w:hAnsi="宋体"/>
          <w:color w:val="000000"/>
          <w:spacing w:val="-4"/>
          <w:szCs w:val="21"/>
          <w:highlight w:val="none"/>
        </w:rPr>
        <w:t xml:space="preserve">3、磋商供应商在响应时或成交后，如存在无法实质性满足本次采购要求或达到其响应文件中所作相关承诺的情况，采购单位有权拒绝该单位响应文件或取消其成交资格</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876"/>
        <w:ind w:firstLine="420"/>
        <w:jc w:val="left"/>
        <w:spacing w:line="360" w:lineRule="auto"/>
        <w:rPr>
          <w:rFonts w:ascii="宋体" w:hAnsi="宋体" w:cs="宋体"/>
          <w:color w:val="000000"/>
          <w:szCs w:val="21"/>
          <w:highlight w:val="none"/>
          <w:lang w:val="zh-CN"/>
        </w:rPr>
      </w:pPr>
      <w:r>
        <w:rPr>
          <w:rFonts w:hint="eastAsia" w:ascii="宋体" w:hAnsi="宋体" w:cs="宋体"/>
          <w:color w:val="000000"/>
          <w:szCs w:val="21"/>
          <w:highlight w:val="none"/>
        </w:rPr>
        <w:t xml:space="preserve">4</w:t>
      </w:r>
      <w:r>
        <w:rPr>
          <w:rFonts w:hint="eastAsia" w:ascii="宋体" w:hAnsi="宋体" w:cs="宋体"/>
          <w:color w:val="000000"/>
          <w:szCs w:val="21"/>
          <w:highlight w:val="none"/>
          <w:lang w:val="zh-CN"/>
        </w:rPr>
        <w:t xml:space="preserve">、政策执行（如涉及）</w:t>
      </w:r>
      <w:r>
        <w:rPr>
          <w:rFonts w:ascii="宋体" w:hAnsi="宋体" w:cs="宋体"/>
          <w:color w:val="000000"/>
          <w:szCs w:val="21"/>
          <w:highlight w:val="none"/>
          <w:lang w:val="zh-CN"/>
        </w:rPr>
      </w:r>
      <w:r/>
    </w:p>
    <w:p>
      <w:pPr>
        <w:pStyle w:val="876"/>
        <w:ind w:firstLine="420"/>
        <w:jc w:val="left"/>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（1）若投标产品涉及政府采购协议供货目录内的产品则必须按政府采购协议供货要求执行。</w:t>
      </w:r>
      <w:r>
        <w:rPr>
          <w:rFonts w:ascii="宋体" w:hAnsi="宋体" w:cs="宋体"/>
          <w:color w:val="000000"/>
          <w:szCs w:val="21"/>
          <w:highlight w:val="none"/>
          <w:lang w:val="zh-CN"/>
        </w:rPr>
      </w:r>
      <w:r/>
    </w:p>
    <w:p>
      <w:pPr>
        <w:pStyle w:val="876"/>
        <w:ind w:firstLine="420"/>
        <w:jc w:val="left"/>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（2）关于节能环保产品政府采购按《关于调整优化节能产品、环境标志产品政府采购执行机制的通知》（财库〔2019〕9号）、苏财购〔2019〕10号规定执行。</w:t>
      </w:r>
      <w:r>
        <w:rPr>
          <w:rFonts w:ascii="宋体" w:hAnsi="宋体" w:cs="宋体"/>
          <w:color w:val="000000"/>
          <w:szCs w:val="21"/>
          <w:highlight w:val="none"/>
          <w:lang w:val="zh-CN"/>
        </w:rPr>
      </w:r>
      <w:r/>
    </w:p>
    <w:p>
      <w:pPr>
        <w:pStyle w:val="876"/>
        <w:ind w:firstLine="420"/>
        <w:jc w:val="left"/>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节能产品和环境标志产品实施品目清单管理，以“中国政府采购网”公告的时间、内容为准。若本次采购的产品属于品目清单范围的，将依据国家确定的认证机构出具的、处于有效期之内的节能产品、环境标志产品认证证书，对获得证书的产品实施政府优先采购或强制采购。投标人在投标文件中提供强制采购产品</w:t>
      </w:r>
      <w:r>
        <w:rPr>
          <w:rFonts w:hint="eastAsia" w:ascii="宋体" w:hAnsi="宋体" w:cs="宋体"/>
          <w:color w:val="000000"/>
          <w:szCs w:val="21"/>
          <w:highlight w:val="none"/>
          <w:lang w:val="zh-CN"/>
        </w:rPr>
        <w:t xml:space="preserve">具有国家确定的认证机构出具的、处于有效期之内的认证证书扫描件或相关截图等证明材料。强制采购产品认证证书扫描件未提供或提供不全的将视为未实质性响应采购要求。本项目中采购设备如涉及“台式计算机，便携式计算机，平板式微型计算机，激光打印机，针式打印机，液晶显示器，制冷压缩机，空调机组，专用制冷、空调设备，镇流器，空调机，电热水器，普通照明用双端荧光灯，电视设备，视频设备，便器和水嘴”（以上类别为节能产品政府采购品目清单中政府强制采购产品），需提供节能产品认证证书，并作为投标（响应）文件的组成部分，否则为无效投标。</w:t>
      </w:r>
      <w:r>
        <w:rPr>
          <w:rFonts w:ascii="宋体" w:hAnsi="宋体" w:cs="宋体"/>
          <w:color w:val="000000"/>
          <w:szCs w:val="21"/>
          <w:highlight w:val="none"/>
          <w:lang w:val="zh-CN"/>
        </w:rPr>
      </w:r>
      <w:r/>
    </w:p>
    <w:p>
      <w:pPr>
        <w:pStyle w:val="876"/>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rPr>
        <w:t xml:space="preserve">5</w:t>
      </w:r>
      <w:r>
        <w:rPr>
          <w:rFonts w:hint="eastAsia" w:ascii="宋体" w:hAnsi="宋体" w:cs="宋体"/>
          <w:color w:val="000000"/>
          <w:szCs w:val="21"/>
          <w:highlight w:val="none"/>
          <w:lang w:val="zh-CN"/>
        </w:rPr>
        <w:t xml:space="preserve">、投标单位必须保证全部投标资料的真实性，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r>
        <w:rPr>
          <w:rFonts w:ascii="宋体" w:hAnsi="宋体" w:cs="宋体"/>
          <w:color w:val="000000"/>
          <w:szCs w:val="21"/>
          <w:highlight w:val="none"/>
          <w:lang w:val="zh-CN"/>
        </w:rPr>
      </w:r>
      <w:r/>
    </w:p>
    <w:p>
      <w:pPr>
        <w:pStyle w:val="876"/>
        <w:ind w:firstLine="420"/>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6</w:t>
      </w:r>
      <w:r>
        <w:rPr>
          <w:rFonts w:hint="eastAsia" w:ascii="宋体" w:hAnsi="宋体" w:cs="宋体"/>
          <w:color w:val="000000"/>
          <w:szCs w:val="21"/>
          <w:highlight w:val="none"/>
          <w:lang w:val="zh-CN"/>
        </w:rPr>
        <w:t xml:space="preserve">、凡涉及招标文件的补充说明和修改，均以苏州政府采购网公示的补充通知为准。</w:t>
      </w:r>
      <w:r>
        <w:rPr>
          <w:rFonts w:hint="eastAsia" w:ascii="宋体" w:hAnsi="宋体" w:cs="宋体"/>
          <w:color w:val="000000"/>
          <w:szCs w:val="21"/>
          <w:highlight w:val="none"/>
          <w:lang w:val="zh-CN"/>
        </w:rPr>
      </w:r>
      <w:r/>
    </w:p>
    <w:p>
      <w:pPr>
        <w:pStyle w:val="876"/>
        <w:ind w:firstLine="420"/>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876"/>
        <w:ind w:firstLine="420"/>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876"/>
        <w:ind w:firstLine="420"/>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876"/>
        <w:ind w:firstLine="420"/>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876"/>
        <w:ind w:firstLine="420"/>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876"/>
        <w:ind w:firstLine="420"/>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876"/>
        <w:ind w:firstLine="420"/>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876"/>
        <w:ind w:firstLine="420"/>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876"/>
        <w:ind w:firstLine="420"/>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876"/>
        <w:ind w:firstLine="420"/>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876"/>
        <w:ind w:firstLine="420"/>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876"/>
        <w:ind w:firstLine="420"/>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876"/>
        <w:ind w:firstLine="420"/>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876"/>
        <w:ind w:firstLine="420"/>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876"/>
        <w:ind w:firstLine="420"/>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876"/>
        <w:ind w:firstLine="420"/>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876"/>
        <w:ind w:firstLine="420"/>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876"/>
        <w:ind w:firstLine="420"/>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876"/>
        <w:ind w:firstLine="420"/>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876"/>
        <w:ind w:firstLine="420"/>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876"/>
        <w:ind w:firstLine="420"/>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876"/>
        <w:ind w:firstLine="420"/>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876"/>
        <w:ind w:firstLine="420"/>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876"/>
        <w:ind w:firstLine="420"/>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876"/>
        <w:ind w:firstLine="420"/>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876"/>
        <w:ind w:firstLine="420"/>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876"/>
        <w:ind w:firstLine="420"/>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876"/>
        <w:ind w:firstLine="420"/>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ind w:firstLine="420"/>
        <w:rPr>
          <w:rFonts w:hint="eastAsia" w:ascii="宋体" w:hAnsi="宋体" w:cs="宋体"/>
          <w:color w:val="000000"/>
          <w:highlight w:val="none"/>
          <w:lang w:val="zh-CN"/>
        </w:rPr>
      </w:pPr>
      <w:r>
        <w:rPr>
          <w:rFonts w:hint="eastAsia" w:ascii="宋体" w:hAnsi="宋体" w:cs="宋体"/>
          <w:color w:val="000000"/>
          <w:szCs w:val="21"/>
          <w:highlight w:val="none"/>
          <w:lang w:val="zh-CN"/>
        </w:rPr>
      </w:r>
      <w:r>
        <w:rPr>
          <w:rFonts w:hint="eastAsia" w:ascii="宋体" w:hAnsi="宋体" w:cs="宋体"/>
          <w:color w:val="000000"/>
          <w:szCs w:val="21"/>
          <w:highlight w:val="none"/>
          <w:lang w:val="zh-CN"/>
        </w:rPr>
      </w:r>
      <w:r/>
    </w:p>
    <w:p>
      <w:pPr>
        <w:ind w:firstLine="420"/>
        <w:rPr>
          <w:rFonts w:hint="eastAsia" w:ascii="宋体" w:hAnsi="宋体" w:cs="宋体"/>
          <w:color w:val="000000"/>
          <w:highlight w:val="none"/>
          <w:lang w:val="zh-CN"/>
        </w:rPr>
      </w:pPr>
      <w:r>
        <w:rPr>
          <w:rFonts w:hint="eastAsia" w:ascii="宋体" w:hAnsi="宋体" w:cs="宋体"/>
          <w:color w:val="000000"/>
          <w:highlight w:val="none"/>
          <w:lang w:val="zh-CN"/>
        </w:rPr>
      </w:r>
      <w:r>
        <w:rPr>
          <w:rFonts w:hint="eastAsia" w:ascii="宋体" w:hAnsi="宋体" w:cs="宋体"/>
          <w:color w:val="000000"/>
          <w:highlight w:val="none"/>
          <w:lang w:val="zh-CN"/>
        </w:rPr>
      </w:r>
      <w:r/>
    </w:p>
    <w:p>
      <w:pPr>
        <w:ind w:firstLine="420"/>
        <w:rPr>
          <w:rFonts w:hint="eastAsia" w:ascii="宋体" w:hAnsi="宋体" w:cs="宋体"/>
          <w:color w:val="000000"/>
          <w:highlight w:val="none"/>
          <w:lang w:val="zh-CN"/>
        </w:rPr>
      </w:pPr>
      <w:r>
        <w:rPr>
          <w:rFonts w:hint="eastAsia" w:ascii="宋体" w:hAnsi="宋体" w:cs="宋体"/>
          <w:color w:val="000000"/>
          <w:highlight w:val="none"/>
          <w:lang w:val="zh-CN"/>
        </w:rPr>
      </w:r>
      <w:r>
        <w:rPr>
          <w:rFonts w:hint="eastAsia" w:ascii="宋体" w:hAnsi="宋体" w:cs="宋体"/>
          <w:color w:val="000000"/>
          <w:highlight w:val="none"/>
          <w:lang w:val="zh-CN"/>
        </w:rPr>
      </w:r>
      <w:r/>
    </w:p>
    <w:p>
      <w:pPr>
        <w:ind w:firstLine="420"/>
        <w:rPr>
          <w:rFonts w:hint="eastAsia" w:ascii="宋体" w:hAnsi="宋体" w:cs="宋体"/>
          <w:color w:val="000000"/>
          <w:highlight w:val="none"/>
          <w:lang w:val="zh-CN"/>
        </w:rPr>
      </w:pPr>
      <w:r>
        <w:rPr>
          <w:rFonts w:hint="eastAsia" w:ascii="宋体" w:hAnsi="宋体" w:cs="宋体"/>
          <w:color w:val="000000"/>
          <w:highlight w:val="none"/>
          <w:lang w:val="zh-CN"/>
        </w:rPr>
      </w:r>
      <w:r>
        <w:rPr>
          <w:rFonts w:hint="eastAsia" w:ascii="宋体" w:hAnsi="宋体" w:cs="宋体"/>
          <w:color w:val="000000"/>
          <w:highlight w:val="none"/>
          <w:lang w:val="zh-CN"/>
        </w:rPr>
      </w:r>
      <w:r/>
    </w:p>
    <w:p>
      <w:pPr>
        <w:ind w:firstLine="420"/>
        <w:rPr>
          <w:rFonts w:hint="eastAsia" w:ascii="宋体" w:hAnsi="宋体" w:cs="宋体"/>
          <w:color w:val="000000"/>
          <w:highlight w:val="none"/>
          <w:lang w:val="zh-CN"/>
        </w:rPr>
      </w:pPr>
      <w:r>
        <w:rPr>
          <w:rFonts w:hint="eastAsia" w:ascii="宋体" w:hAnsi="宋体" w:cs="宋体"/>
          <w:color w:val="000000"/>
          <w:highlight w:val="none"/>
          <w:lang w:val="zh-CN"/>
        </w:rPr>
      </w:r>
      <w:r>
        <w:rPr>
          <w:rFonts w:hint="eastAsia" w:ascii="宋体" w:hAnsi="宋体" w:cs="宋体"/>
          <w:color w:val="000000"/>
          <w:highlight w:val="none"/>
          <w:lang w:val="zh-CN"/>
        </w:rPr>
      </w:r>
      <w:r/>
    </w:p>
    <w:p>
      <w:pPr>
        <w:ind w:firstLine="420"/>
        <w:rPr>
          <w:rFonts w:hint="eastAsia" w:ascii="宋体" w:hAnsi="宋体" w:cs="宋体"/>
          <w:color w:val="000000"/>
          <w:highlight w:val="none"/>
          <w:lang w:val="zh-CN"/>
        </w:rPr>
      </w:pPr>
      <w:r>
        <w:rPr>
          <w:rFonts w:hint="eastAsia" w:ascii="宋体" w:hAnsi="宋体" w:cs="宋体"/>
          <w:color w:val="000000"/>
          <w:highlight w:val="none"/>
          <w:lang w:val="zh-CN"/>
        </w:rPr>
      </w:r>
      <w:r>
        <w:rPr>
          <w:rFonts w:hint="eastAsia" w:ascii="宋体" w:hAnsi="宋体" w:cs="宋体"/>
          <w:color w:val="000000"/>
          <w:highlight w:val="none"/>
          <w:lang w:val="zh-CN"/>
        </w:rPr>
      </w:r>
      <w:r/>
    </w:p>
    <w:p>
      <w:pPr>
        <w:ind w:firstLine="420"/>
        <w:rPr>
          <w:rFonts w:hint="eastAsia" w:ascii="宋体" w:hAnsi="宋体" w:cs="宋体"/>
          <w:color w:val="000000"/>
          <w:highlight w:val="none"/>
          <w:lang w:val="zh-CN"/>
        </w:rPr>
      </w:pPr>
      <w:r>
        <w:rPr>
          <w:rFonts w:hint="eastAsia" w:ascii="宋体" w:hAnsi="宋体" w:cs="宋体"/>
          <w:color w:val="000000"/>
          <w:highlight w:val="none"/>
          <w:lang w:val="zh-CN"/>
        </w:rPr>
      </w:r>
      <w:r>
        <w:rPr>
          <w:rFonts w:hint="eastAsia" w:ascii="宋体" w:hAnsi="宋体" w:cs="宋体"/>
          <w:color w:val="000000"/>
          <w:highlight w:val="none"/>
          <w:lang w:val="zh-CN"/>
        </w:rPr>
      </w:r>
      <w:r/>
    </w:p>
    <w:p>
      <w:pPr>
        <w:ind w:firstLine="420"/>
        <w:rPr>
          <w:rFonts w:hint="eastAsia" w:ascii="宋体" w:hAnsi="宋体" w:cs="宋体"/>
          <w:color w:val="000000"/>
          <w:highlight w:val="none"/>
          <w:lang w:val="zh-CN"/>
        </w:rPr>
      </w:pPr>
      <w:r>
        <w:rPr>
          <w:rFonts w:hint="eastAsia" w:ascii="宋体" w:hAnsi="宋体" w:cs="宋体"/>
          <w:color w:val="000000"/>
          <w:highlight w:val="none"/>
          <w:lang w:val="zh-CN"/>
        </w:rPr>
      </w:r>
      <w:r>
        <w:rPr>
          <w:rFonts w:hint="eastAsia" w:ascii="宋体" w:hAnsi="宋体" w:cs="宋体"/>
          <w:color w:val="000000"/>
          <w:highlight w:val="none"/>
          <w:lang w:val="zh-CN"/>
        </w:rPr>
      </w:r>
      <w:r/>
    </w:p>
    <w:p>
      <w:pPr>
        <w:ind w:firstLine="420"/>
        <w:rPr>
          <w:rFonts w:hint="eastAsia" w:ascii="宋体" w:hAnsi="宋体" w:cs="宋体"/>
          <w:color w:val="000000"/>
          <w:highlight w:val="none"/>
          <w:lang w:val="zh-CN"/>
        </w:rPr>
      </w:pPr>
      <w:r>
        <w:rPr>
          <w:rFonts w:hint="eastAsia" w:ascii="宋体" w:hAnsi="宋体" w:cs="宋体"/>
          <w:color w:val="000000"/>
          <w:highlight w:val="none"/>
          <w:lang w:val="zh-CN"/>
        </w:rPr>
      </w:r>
      <w:r>
        <w:rPr>
          <w:rFonts w:hint="eastAsia" w:ascii="宋体" w:hAnsi="宋体" w:cs="宋体"/>
          <w:color w:val="000000"/>
          <w:highlight w:val="none"/>
          <w:lang w:val="zh-CN"/>
        </w:rPr>
      </w:r>
      <w:r/>
    </w:p>
    <w:p>
      <w:pPr>
        <w:ind w:firstLine="420"/>
        <w:rPr>
          <w:rFonts w:hint="eastAsia" w:ascii="宋体" w:hAnsi="宋体" w:cs="宋体"/>
          <w:color w:val="000000"/>
          <w:highlight w:val="none"/>
          <w:lang w:val="zh-CN"/>
        </w:rPr>
      </w:pPr>
      <w:r>
        <w:rPr>
          <w:rFonts w:hint="eastAsia" w:ascii="宋体" w:hAnsi="宋体" w:cs="宋体"/>
          <w:color w:val="000000"/>
          <w:highlight w:val="none"/>
          <w:lang w:val="zh-CN"/>
        </w:rPr>
      </w:r>
      <w:r>
        <w:rPr>
          <w:rFonts w:hint="eastAsia" w:ascii="宋体" w:hAnsi="宋体" w:cs="宋体"/>
          <w:color w:val="000000"/>
          <w:highlight w:val="none"/>
          <w:lang w:val="zh-CN"/>
        </w:rPr>
      </w:r>
      <w:r/>
    </w:p>
    <w:p>
      <w:pPr>
        <w:ind w:firstLine="420"/>
        <w:rPr>
          <w:rFonts w:hint="eastAsia" w:ascii="宋体" w:hAnsi="宋体" w:cs="宋体"/>
          <w:color w:val="000000"/>
          <w:highlight w:val="none"/>
          <w:lang w:val="zh-CN"/>
        </w:rPr>
      </w:pPr>
      <w:r>
        <w:rPr>
          <w:rFonts w:hint="eastAsia" w:ascii="宋体" w:hAnsi="宋体" w:cs="宋体"/>
          <w:color w:val="000000"/>
          <w:highlight w:val="none"/>
          <w:lang w:val="zh-CN"/>
        </w:rPr>
      </w:r>
      <w:r>
        <w:rPr>
          <w:rFonts w:hint="eastAsia" w:ascii="宋体" w:hAnsi="宋体" w:cs="宋体"/>
          <w:color w:val="000000"/>
          <w:highlight w:val="none"/>
          <w:lang w:val="zh-CN"/>
        </w:rPr>
      </w:r>
      <w:r/>
    </w:p>
    <w:p>
      <w:pPr>
        <w:ind w:firstLine="420"/>
        <w:rPr>
          <w:rFonts w:hint="eastAsia" w:ascii="宋体" w:hAnsi="宋体" w:cs="宋体"/>
          <w:color w:val="000000"/>
          <w:highlight w:val="none"/>
          <w:lang w:val="zh-CN"/>
        </w:rPr>
      </w:pPr>
      <w:r>
        <w:rPr>
          <w:rFonts w:hint="eastAsia" w:ascii="宋体" w:hAnsi="宋体" w:cs="宋体"/>
          <w:color w:val="000000"/>
          <w:highlight w:val="none"/>
          <w:lang w:val="zh-CN"/>
        </w:rPr>
      </w:r>
      <w:r>
        <w:rPr>
          <w:rFonts w:hint="eastAsia" w:ascii="宋体" w:hAnsi="宋体" w:cs="宋体"/>
          <w:color w:val="000000"/>
          <w:highlight w:val="none"/>
          <w:lang w:val="zh-CN"/>
        </w:rPr>
      </w:r>
      <w:r/>
    </w:p>
    <w:p>
      <w:pPr>
        <w:ind w:firstLine="420"/>
        <w:rPr>
          <w:rFonts w:hint="eastAsia" w:ascii="宋体" w:hAnsi="宋体" w:cs="宋体"/>
          <w:color w:val="000000"/>
          <w:highlight w:val="none"/>
          <w:lang w:val="zh-CN"/>
        </w:rPr>
      </w:pPr>
      <w:r>
        <w:rPr>
          <w:rFonts w:hint="eastAsia" w:ascii="宋体" w:hAnsi="宋体" w:cs="宋体"/>
          <w:color w:val="000000"/>
          <w:highlight w:val="none"/>
          <w:lang w:val="zh-CN"/>
        </w:rPr>
      </w:r>
      <w:r>
        <w:rPr>
          <w:rFonts w:hint="eastAsia" w:ascii="宋体" w:hAnsi="宋体" w:cs="宋体"/>
          <w:color w:val="000000"/>
          <w:highlight w:val="none"/>
          <w:lang w:val="zh-CN"/>
        </w:rPr>
      </w:r>
      <w:r/>
    </w:p>
    <w:p>
      <w:pPr>
        <w:ind w:firstLine="420"/>
        <w:rPr>
          <w:rFonts w:hint="eastAsia" w:ascii="宋体" w:hAnsi="宋体" w:cs="宋体"/>
          <w:color w:val="000000"/>
          <w:highlight w:val="none"/>
          <w:lang w:val="zh-CN"/>
        </w:rPr>
      </w:pPr>
      <w:r>
        <w:rPr>
          <w:rFonts w:hint="eastAsia" w:ascii="宋体" w:hAnsi="宋体" w:cs="宋体"/>
          <w:color w:val="000000"/>
          <w:highlight w:val="none"/>
          <w:lang w:val="zh-CN"/>
        </w:rPr>
      </w:r>
      <w:r>
        <w:rPr>
          <w:rFonts w:hint="eastAsia" w:ascii="宋体" w:hAnsi="宋体" w:cs="宋体"/>
          <w:color w:val="000000"/>
          <w:highlight w:val="none"/>
          <w:lang w:val="zh-CN"/>
        </w:rPr>
      </w:r>
      <w:r/>
    </w:p>
    <w:p>
      <w:pPr>
        <w:ind w:firstLine="420"/>
        <w:rPr>
          <w:rFonts w:hint="eastAsia" w:ascii="宋体" w:hAnsi="宋体" w:cs="宋体"/>
          <w:color w:val="000000"/>
          <w:highlight w:val="none"/>
          <w:lang w:val="zh-CN"/>
        </w:rPr>
      </w:pPr>
      <w:r>
        <w:rPr>
          <w:rFonts w:hint="eastAsia" w:ascii="宋体" w:hAnsi="宋体" w:cs="宋体"/>
          <w:color w:val="000000"/>
          <w:highlight w:val="none"/>
          <w:lang w:val="zh-CN"/>
        </w:rPr>
      </w:r>
      <w:r>
        <w:rPr>
          <w:rFonts w:hint="eastAsia" w:ascii="宋体" w:hAnsi="宋体" w:cs="宋体"/>
          <w:color w:val="000000"/>
          <w:highlight w:val="none"/>
          <w:lang w:val="zh-CN"/>
        </w:rPr>
      </w:r>
      <w:r/>
    </w:p>
    <w:p>
      <w:pPr>
        <w:pStyle w:val="876"/>
        <w:ind w:firstLine="420"/>
        <w:rPr>
          <w:rFonts w:hint="eastAsia" w:ascii="宋体" w:hAnsi="宋体" w:cs="宋体"/>
          <w:color w:val="000000"/>
          <w:highlight w:val="none"/>
          <w:lang w:val="zh-CN"/>
        </w:rPr>
      </w:pPr>
      <w:r>
        <w:rPr>
          <w:rFonts w:hint="eastAsia" w:ascii="宋体" w:hAnsi="宋体" w:cs="宋体"/>
          <w:color w:val="000000"/>
          <w:szCs w:val="21"/>
          <w:highlight w:val="none"/>
          <w:lang w:val="zh-CN"/>
        </w:rPr>
      </w:r>
      <w:r/>
    </w:p>
    <w:p>
      <w:pPr>
        <w:pStyle w:val="876"/>
        <w:ind w:firstLine="420"/>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876"/>
        <w:ind w:firstLine="420"/>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876"/>
        <w:ind w:firstLine="420"/>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876"/>
        <w:ind w:firstLine="420"/>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876"/>
        <w:ind w:firstLine="420"/>
        <w:rPr>
          <w:rFonts w:hint="eastAsia" w:ascii="宋体" w:hAnsi="宋体" w:cs="宋体"/>
          <w:color w:val="000000"/>
          <w:szCs w:val="21"/>
          <w:highlight w:val="none"/>
          <w:lang w:val="zh-CN"/>
        </w:rPr>
      </w:pPr>
      <w:r>
        <w:rPr>
          <w:rFonts w:hint="eastAsia" w:ascii="宋体" w:hAnsi="宋体" w:cs="宋体"/>
          <w:color w:val="000000"/>
          <w:szCs w:val="21"/>
          <w:highlight w:val="none"/>
          <w:lang w:val="zh-CN"/>
        </w:rPr>
      </w:r>
      <w:r/>
    </w:p>
    <w:p>
      <w:pPr>
        <w:pStyle w:val="918"/>
        <w:spacing w:after="312" w:line="440" w:lineRule="exact"/>
        <w:tabs>
          <w:tab w:val="left" w:pos="315" w:leader="none"/>
          <w:tab w:val="left" w:pos="720" w:leader="none"/>
          <w:tab w:val="center" w:pos="4153" w:leader="none"/>
        </w:tabs>
        <w:rPr>
          <w:rFonts w:hint="eastAsia"/>
          <w:color w:val="000000"/>
          <w:sz w:val="44"/>
          <w:szCs w:val="44"/>
          <w:highlight w:val="none"/>
          <w:lang w:val="zh-CN"/>
        </w:rPr>
        <w:outlineLvl w:val="0"/>
      </w:pPr>
      <w:r/>
      <w:bookmarkStart w:id="33" w:name="_Toc15029"/>
      <w:r>
        <w:rPr>
          <w:rFonts w:hint="eastAsia"/>
          <w:color w:val="000000"/>
          <w:sz w:val="44"/>
          <w:szCs w:val="44"/>
          <w:highlight w:val="none"/>
          <w:lang w:val="zh-CN"/>
        </w:rPr>
        <w:t xml:space="preserve">第</w:t>
      </w:r>
      <w:r>
        <w:rPr>
          <w:rFonts w:hint="eastAsia"/>
          <w:color w:val="000000"/>
          <w:sz w:val="44"/>
          <w:szCs w:val="44"/>
          <w:highlight w:val="none"/>
        </w:rPr>
        <w:t xml:space="preserve">五</w:t>
      </w:r>
      <w:r>
        <w:rPr>
          <w:rFonts w:hint="eastAsia"/>
          <w:color w:val="000000"/>
          <w:sz w:val="44"/>
          <w:szCs w:val="44"/>
          <w:highlight w:val="none"/>
          <w:lang w:val="zh-CN"/>
        </w:rPr>
        <w:t xml:space="preserve">章 合同的主要条款</w:t>
      </w:r>
      <w:bookmarkEnd w:id="29"/>
      <w:r/>
      <w:bookmarkEnd w:id="30"/>
      <w:r/>
      <w:bookmarkEnd w:id="33"/>
      <w:r>
        <w:rPr>
          <w:rFonts w:hint="eastAsia"/>
          <w:color w:val="000000"/>
          <w:sz w:val="44"/>
          <w:szCs w:val="44"/>
          <w:highlight w:val="none"/>
          <w:lang w:val="zh-CN"/>
        </w:rPr>
      </w:r>
      <w:r/>
    </w:p>
    <w:tbl>
      <w:tblPr>
        <w:tblW w:w="9389"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462"/>
        <w:gridCol w:w="4927"/>
      </w:tblGrid>
      <w:tr>
        <w:trPr/>
        <w:tc>
          <w:tcPr>
            <w:tcBorders>
              <w:top w:val="none" w:color="000000" w:sz="0" w:space="0"/>
              <w:left w:val="none" w:color="000000" w:sz="0" w:space="0"/>
              <w:bottom w:val="none" w:color="000000" w:sz="0" w:space="0"/>
              <w:right w:val="none" w:color="000000" w:sz="0" w:space="0"/>
            </w:tcBorders>
            <w:tcW w:w="4462" w:type="dxa"/>
            <w:vAlign w:val="center"/>
            <w:textDirection w:val="lrTb"/>
            <w:noWrap w:val="false"/>
          </w:tcPr>
          <w:p>
            <w:pPr>
              <w:pStyle w:val="876"/>
              <w:ind w:firstLine="420"/>
              <w:spacing w:line="440" w:lineRule="exact"/>
              <w:rPr>
                <w:rFonts w:hint="eastAsia" w:ascii="宋体" w:hAnsi="宋体" w:cs="仿宋"/>
                <w:color w:val="000000"/>
                <w:szCs w:val="21"/>
                <w:highlight w:val="none"/>
              </w:rPr>
            </w:pPr>
            <w:r>
              <w:rPr>
                <w:rFonts w:hint="eastAsia" w:ascii="宋体" w:hAnsi="宋体" w:cs="仿宋"/>
                <w:color w:val="000000"/>
                <w:szCs w:val="21"/>
                <w:highlight w:val="none"/>
              </w:rPr>
              <w:t xml:space="preserve">甲方（采购人）：</w:t>
            </w:r>
            <w:r>
              <w:rPr>
                <w:rFonts w:hint="eastAsia" w:ascii="宋体" w:hAnsi="宋体" w:cs="仿宋"/>
                <w:color w:val="000000"/>
                <w:szCs w:val="21"/>
                <w:highlight w:val="none"/>
              </w:rPr>
            </w:r>
            <w:r/>
          </w:p>
          <w:p>
            <w:pPr>
              <w:pStyle w:val="876"/>
              <w:ind w:firstLine="420"/>
              <w:spacing w:line="440" w:lineRule="exact"/>
              <w:rPr>
                <w:rFonts w:ascii="宋体" w:hAnsi="宋体" w:cs="仿宋"/>
                <w:color w:val="000000"/>
                <w:szCs w:val="21"/>
                <w:highlight w:val="none"/>
              </w:rPr>
            </w:pPr>
            <w:r>
              <w:rPr>
                <w:rFonts w:hint="eastAsia" w:ascii="宋体" w:hAnsi="宋体" w:cs="仿宋"/>
                <w:color w:val="000000"/>
                <w:szCs w:val="21"/>
                <w:highlight w:val="none"/>
              </w:rPr>
              <w:t xml:space="preserve">联系人：</w:t>
            </w:r>
            <w:r>
              <w:rPr>
                <w:rFonts w:ascii="宋体" w:hAnsi="宋体" w:cs="仿宋"/>
                <w:color w:val="000000"/>
                <w:szCs w:val="21"/>
                <w:highlight w:val="none"/>
              </w:rPr>
            </w:r>
            <w:r/>
          </w:p>
          <w:p>
            <w:pPr>
              <w:pStyle w:val="876"/>
              <w:ind w:firstLine="420"/>
              <w:spacing w:line="440" w:lineRule="exact"/>
              <w:rPr>
                <w:color w:val="000000"/>
                <w:highlight w:val="none"/>
              </w:rPr>
            </w:pPr>
            <w:r>
              <w:rPr>
                <w:rFonts w:hint="eastAsia" w:ascii="宋体" w:hAnsi="宋体" w:cs="仿宋"/>
                <w:color w:val="000000"/>
                <w:szCs w:val="21"/>
                <w:highlight w:val="none"/>
              </w:rPr>
              <w:t xml:space="preserve">联系电话：</w:t>
            </w:r>
            <w:r>
              <w:rPr>
                <w:color w:val="000000"/>
                <w:highlight w:val="none"/>
              </w:rPr>
            </w:r>
            <w:r/>
          </w:p>
        </w:tc>
        <w:tc>
          <w:tcPr>
            <w:tcBorders>
              <w:top w:val="none" w:color="000000" w:sz="0" w:space="0"/>
              <w:left w:val="none" w:color="000000" w:sz="0" w:space="0"/>
              <w:bottom w:val="none" w:color="000000" w:sz="0" w:space="0"/>
              <w:right w:val="none" w:color="000000" w:sz="0" w:space="0"/>
            </w:tcBorders>
            <w:tcW w:w="4927" w:type="dxa"/>
            <w:vAlign w:val="center"/>
            <w:textDirection w:val="lrTb"/>
            <w:noWrap w:val="false"/>
          </w:tcPr>
          <w:p>
            <w:pPr>
              <w:pStyle w:val="876"/>
              <w:ind w:firstLine="420"/>
              <w:spacing w:line="440" w:lineRule="exact"/>
              <w:rPr>
                <w:rFonts w:hint="eastAsia" w:ascii="宋体" w:hAnsi="宋体" w:cs="仿宋"/>
                <w:color w:val="000000"/>
                <w:szCs w:val="21"/>
                <w:highlight w:val="none"/>
              </w:rPr>
            </w:pPr>
            <w:r>
              <w:rPr>
                <w:rFonts w:hint="eastAsia" w:ascii="宋体" w:hAnsi="宋体" w:cs="仿宋"/>
                <w:color w:val="000000"/>
                <w:szCs w:val="21"/>
                <w:highlight w:val="none"/>
              </w:rPr>
              <w:t xml:space="preserve">乙方（供应商）：</w:t>
            </w:r>
            <w:r>
              <w:rPr>
                <w:rFonts w:hint="eastAsia" w:ascii="宋体" w:hAnsi="宋体" w:cs="仿宋"/>
                <w:color w:val="000000"/>
                <w:szCs w:val="21"/>
                <w:highlight w:val="none"/>
              </w:rPr>
            </w:r>
            <w:r/>
          </w:p>
          <w:p>
            <w:pPr>
              <w:pStyle w:val="876"/>
              <w:ind w:firstLine="420"/>
              <w:spacing w:line="440" w:lineRule="exact"/>
              <w:rPr>
                <w:rFonts w:hint="eastAsia" w:ascii="宋体" w:hAnsi="宋体" w:cs="仿宋"/>
                <w:color w:val="000000"/>
                <w:szCs w:val="21"/>
                <w:highlight w:val="none"/>
              </w:rPr>
            </w:pPr>
            <w:r>
              <w:rPr>
                <w:rFonts w:hint="eastAsia" w:ascii="宋体" w:hAnsi="宋体" w:cs="仿宋"/>
                <w:color w:val="000000"/>
                <w:szCs w:val="21"/>
                <w:highlight w:val="none"/>
              </w:rPr>
              <w:t xml:space="preserve">联系人：</w:t>
            </w:r>
            <w:r>
              <w:rPr>
                <w:rFonts w:hint="eastAsia" w:ascii="宋体" w:hAnsi="宋体" w:cs="仿宋"/>
                <w:color w:val="000000"/>
                <w:szCs w:val="21"/>
                <w:highlight w:val="none"/>
              </w:rPr>
            </w:r>
            <w:r/>
          </w:p>
          <w:p>
            <w:pPr>
              <w:pStyle w:val="876"/>
              <w:ind w:firstLine="420"/>
              <w:spacing w:line="440" w:lineRule="exact"/>
              <w:rPr>
                <w:color w:val="000000"/>
                <w:highlight w:val="none"/>
              </w:rPr>
            </w:pPr>
            <w:r>
              <w:rPr>
                <w:rFonts w:hint="eastAsia" w:ascii="宋体" w:hAnsi="宋体" w:cs="仿宋"/>
                <w:color w:val="000000"/>
                <w:szCs w:val="21"/>
                <w:highlight w:val="none"/>
              </w:rPr>
              <w:t xml:space="preserve">联系电话：</w:t>
            </w:r>
            <w:r>
              <w:rPr>
                <w:color w:val="000000"/>
                <w:highlight w:val="none"/>
              </w:rPr>
            </w:r>
            <w:r/>
          </w:p>
        </w:tc>
      </w:tr>
    </w:tbl>
    <w:p>
      <w:pPr>
        <w:pStyle w:val="876"/>
        <w:spacing w:line="360" w:lineRule="auto"/>
        <w:rPr>
          <w:rFonts w:ascii="宋体" w:hAnsi="宋体"/>
          <w:color w:val="000000"/>
          <w:szCs w:val="21"/>
          <w:highlight w:val="none"/>
        </w:rPr>
      </w:pPr>
      <w:r/>
      <w:bookmarkStart w:id="34" w:name="_Toc8157"/>
      <w:r/>
      <w:bookmarkStart w:id="35" w:name="_Toc25724"/>
      <w:r/>
      <w:bookmarkStart w:id="36" w:name="_Toc11650"/>
      <w:r>
        <w:rPr>
          <w:rFonts w:hint="eastAsia" w:ascii="宋体" w:hAnsi="宋体"/>
          <w:color w:val="000000"/>
          <w:szCs w:val="21"/>
          <w:highlight w:val="none"/>
        </w:rPr>
        <w:t xml:space="preserve">根据采购</w:t>
      </w:r>
      <w:r>
        <w:rPr>
          <w:rFonts w:ascii="宋体" w:hAnsi="宋体"/>
          <w:color w:val="000000"/>
          <w:szCs w:val="21"/>
          <w:highlight w:val="none"/>
        </w:rPr>
        <w:t xml:space="preserve">文件及该文件的投标文件和中标通知书，甲乙双方就</w:t>
      </w:r>
      <w:r>
        <w:rPr>
          <w:rFonts w:hint="eastAsia" w:ascii="宋体" w:hAnsi="宋体"/>
          <w:color w:val="000000"/>
          <w:szCs w:val="21"/>
          <w:highlight w:val="none"/>
          <w:u w:val="single"/>
        </w:rPr>
        <w:t xml:space="preserve"> </w:t>
      </w:r>
      <w:r>
        <w:rPr>
          <w:rFonts w:hint="eastAsia" w:ascii="宋体" w:hAnsi="宋体" w:cs="仿宋_GB2312"/>
          <w:color w:val="000000"/>
          <w:szCs w:val="21"/>
          <w:highlight w:val="none"/>
          <w:u w:val="single"/>
          <w:lang w:eastAsia="zh-CN"/>
        </w:rPr>
        <w:t xml:space="preserve">吴江区防洪规划编制</w:t>
      </w:r>
      <w:r>
        <w:rPr>
          <w:rFonts w:hint="eastAsia" w:ascii="宋体" w:hAnsi="宋体" w:cs="仿宋_GB2312"/>
          <w:color w:val="000000"/>
          <w:szCs w:val="21"/>
          <w:highlight w:val="none"/>
          <w:u w:val="single"/>
        </w:rPr>
        <w:t xml:space="preserve"> </w:t>
      </w:r>
      <w:r>
        <w:rPr>
          <w:rFonts w:ascii="宋体" w:hAnsi="宋体"/>
          <w:color w:val="000000"/>
          <w:szCs w:val="21"/>
          <w:highlight w:val="none"/>
        </w:rPr>
        <w:t xml:space="preserve">签订本合同书。  </w:t>
      </w:r>
      <w:r>
        <w:rPr>
          <w:rFonts w:ascii="宋体" w:hAnsi="宋体"/>
          <w:color w:val="000000"/>
          <w:szCs w:val="21"/>
          <w:highlight w:val="none"/>
        </w:rPr>
      </w:r>
      <w:r/>
    </w:p>
    <w:p>
      <w:pPr>
        <w:pStyle w:val="876"/>
        <w:ind w:firstLine="422"/>
        <w:spacing w:line="440" w:lineRule="exact"/>
        <w:tabs>
          <w:tab w:val="left" w:pos="432" w:leader="none"/>
        </w:tabs>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一、</w:t>
      </w:r>
      <w:r>
        <w:rPr>
          <w:rFonts w:hint="eastAsia" w:ascii="宋体" w:hAnsi="宋体" w:cs="宋体"/>
          <w:b/>
          <w:bCs/>
          <w:color w:val="000000"/>
          <w:szCs w:val="21"/>
          <w:highlight w:val="none"/>
          <w:lang w:val="zh-CN"/>
        </w:rPr>
        <w:tab/>
      </w:r>
      <w:r>
        <w:rPr>
          <w:rFonts w:hint="eastAsia" w:ascii="宋体" w:hAnsi="宋体" w:cs="宋体"/>
          <w:b/>
          <w:bCs/>
          <w:color w:val="000000"/>
          <w:szCs w:val="21"/>
          <w:highlight w:val="none"/>
          <w:lang w:val="zh-CN"/>
        </w:rPr>
        <w:t xml:space="preserve">合同内容：</w:t>
      </w:r>
      <w:r>
        <w:rPr>
          <w:rFonts w:hint="eastAsia" w:ascii="宋体" w:hAnsi="宋体" w:cs="宋体"/>
          <w:b/>
          <w:bCs/>
          <w:color w:val="000000"/>
          <w:szCs w:val="21"/>
          <w:highlight w:val="none"/>
          <w:lang w:val="zh-CN"/>
        </w:rPr>
      </w:r>
      <w:r/>
    </w:p>
    <w:p>
      <w:pPr>
        <w:pStyle w:val="876"/>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乙方负责本次招标的</w:t>
      </w:r>
      <w:r>
        <w:rPr>
          <w:rFonts w:hint="eastAsia" w:ascii="宋体" w:hAnsi="宋体" w:cs="宋体"/>
          <w:color w:val="000000"/>
          <w:szCs w:val="21"/>
          <w:highlight w:val="none"/>
          <w:u w:val="single"/>
          <w:lang w:val="zh-CN"/>
        </w:rPr>
        <w:t xml:space="preserve">            </w:t>
      </w:r>
      <w:r>
        <w:rPr>
          <w:rFonts w:hint="eastAsia" w:ascii="宋体" w:hAnsi="宋体" w:cs="宋体"/>
          <w:color w:val="000000"/>
          <w:szCs w:val="21"/>
          <w:highlight w:val="none"/>
          <w:lang w:val="zh-CN"/>
        </w:rPr>
        <w:t xml:space="preserve">项目，</w:t>
      </w:r>
      <w:r>
        <w:rPr>
          <w:rFonts w:hint="eastAsia" w:ascii="宋体" w:hAnsi="宋体" w:cs="宋体"/>
          <w:color w:val="000000"/>
          <w:szCs w:val="21"/>
          <w:highlight w:val="none"/>
        </w:rPr>
        <w:t xml:space="preserve">项目服务内容及项目成果要求按第四章采购内容的要求及乙方的</w:t>
      </w:r>
      <w:r>
        <w:rPr>
          <w:rFonts w:hint="eastAsia" w:ascii="宋体" w:hAnsi="宋体" w:cs="宋体"/>
          <w:color w:val="000000"/>
          <w:szCs w:val="21"/>
          <w:highlight w:val="none"/>
        </w:rPr>
        <w:t xml:space="preserve">其它承诺。</w:t>
      </w:r>
      <w:r>
        <w:rPr>
          <w:rFonts w:hint="eastAsia" w:ascii="宋体" w:hAnsi="宋体" w:cs="宋体"/>
          <w:color w:val="000000"/>
          <w:szCs w:val="21"/>
          <w:highlight w:val="none"/>
        </w:rPr>
      </w:r>
      <w:r/>
    </w:p>
    <w:p>
      <w:pPr>
        <w:pStyle w:val="876"/>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成果的所有权：全部归甲方所有。未经甲方许可，其它任何人不得将成果全部或部分泄漏或提供给第三方。</w:t>
      </w:r>
      <w:r>
        <w:rPr>
          <w:rFonts w:hint="eastAsia" w:ascii="宋体" w:hAnsi="宋体" w:cs="宋体"/>
          <w:color w:val="000000"/>
          <w:szCs w:val="21"/>
          <w:highlight w:val="none"/>
        </w:rPr>
      </w:r>
      <w:r/>
    </w:p>
    <w:p>
      <w:pPr>
        <w:pStyle w:val="876"/>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合同履行期限：</w:t>
      </w:r>
      <w:r>
        <w:rPr>
          <w:rFonts w:hint="eastAsia" w:ascii="宋体" w:hAnsi="宋体" w:cs="宋体"/>
          <w:color w:val="000000"/>
          <w:szCs w:val="21"/>
          <w:highlight w:val="none"/>
        </w:rPr>
        <w:t xml:space="preserve">自合同签订之日起至规划上级及流域性机构审查</w:t>
      </w:r>
      <w:r>
        <w:rPr>
          <w:rFonts w:hint="eastAsia" w:ascii="宋体" w:hAnsi="宋体" w:cs="宋体"/>
          <w:color w:val="000000"/>
          <w:szCs w:val="21"/>
          <w:highlight w:val="none"/>
          <w:lang w:val="en-US" w:eastAsia="zh-CN"/>
        </w:rPr>
        <w:t xml:space="preserve">同意</w:t>
      </w:r>
      <w:r>
        <w:rPr>
          <w:rFonts w:hint="eastAsia" w:ascii="宋体" w:hAnsi="宋体" w:cs="宋体"/>
          <w:color w:val="000000"/>
          <w:szCs w:val="21"/>
          <w:highlight w:val="none"/>
        </w:rPr>
        <w:t xml:space="preserve">并批复之日止，于2026年9月底完成编制和审查，2026年12月底前完成修改、完善、上报等工作。</w:t>
      </w:r>
      <w:r>
        <w:rPr>
          <w:rFonts w:hint="eastAsia" w:ascii="宋体" w:hAnsi="宋体" w:cs="宋体"/>
          <w:color w:val="000000"/>
          <w:szCs w:val="21"/>
          <w:highlight w:val="none"/>
        </w:rPr>
      </w:r>
      <w:r/>
    </w:p>
    <w:p>
      <w:pPr>
        <w:pStyle w:val="876"/>
        <w:ind w:firstLine="422"/>
        <w:spacing w:line="440" w:lineRule="exact"/>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t xml:space="preserve">二、下列文件为本合同不可分割部分：</w:t>
      </w:r>
      <w:r>
        <w:rPr>
          <w:rFonts w:hint="eastAsia" w:ascii="宋体" w:hAnsi="宋体" w:cs="宋体"/>
          <w:b/>
          <w:color w:val="000000"/>
          <w:szCs w:val="21"/>
          <w:highlight w:val="none"/>
          <w:lang w:val="zh-CN"/>
        </w:rPr>
      </w:r>
      <w:r/>
    </w:p>
    <w:p>
      <w:pPr>
        <w:pStyle w:val="876"/>
        <w:ind w:firstLine="420"/>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① 成交通知书；</w:t>
      </w:r>
      <w:r>
        <w:rPr>
          <w:rFonts w:hint="eastAsia" w:ascii="宋体" w:hAnsi="宋体" w:cs="宋体"/>
          <w:color w:val="000000"/>
          <w:szCs w:val="21"/>
          <w:highlight w:val="none"/>
          <w:lang w:val="zh-CN"/>
        </w:rPr>
      </w:r>
      <w:r/>
    </w:p>
    <w:p>
      <w:pPr>
        <w:pStyle w:val="876"/>
        <w:ind w:firstLine="420"/>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② 采购文件及其附件；</w:t>
      </w:r>
      <w:r>
        <w:rPr>
          <w:rFonts w:hint="eastAsia" w:ascii="宋体" w:hAnsi="宋体" w:cs="宋体"/>
          <w:color w:val="000000"/>
          <w:szCs w:val="21"/>
          <w:highlight w:val="none"/>
          <w:lang w:val="zh-CN"/>
        </w:rPr>
      </w:r>
      <w:r/>
    </w:p>
    <w:p>
      <w:pPr>
        <w:pStyle w:val="876"/>
        <w:ind w:firstLine="420"/>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③ 乙方的响应文件；</w:t>
      </w:r>
      <w:r>
        <w:rPr>
          <w:rFonts w:hint="eastAsia" w:ascii="宋体" w:hAnsi="宋体" w:cs="宋体"/>
          <w:color w:val="000000"/>
          <w:szCs w:val="21"/>
          <w:highlight w:val="none"/>
          <w:lang w:val="zh-CN"/>
        </w:rPr>
      </w:r>
      <w:r/>
    </w:p>
    <w:p>
      <w:pPr>
        <w:pStyle w:val="876"/>
        <w:ind w:firstLine="420"/>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④ 乙方在招投标过程中所作的其它承诺、声明、书面澄清等；</w:t>
      </w:r>
      <w:r>
        <w:rPr>
          <w:rFonts w:hint="eastAsia" w:ascii="宋体" w:hAnsi="宋体" w:cs="宋体"/>
          <w:color w:val="000000"/>
          <w:szCs w:val="21"/>
          <w:highlight w:val="none"/>
          <w:lang w:val="zh-CN"/>
        </w:rPr>
      </w:r>
      <w:r/>
    </w:p>
    <w:p>
      <w:pPr>
        <w:pStyle w:val="876"/>
        <w:ind w:firstLine="420"/>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⑤ 合同附件（如有）。</w:t>
      </w:r>
      <w:r>
        <w:rPr>
          <w:rFonts w:hint="eastAsia" w:ascii="宋体" w:hAnsi="宋体" w:cs="宋体"/>
          <w:color w:val="000000"/>
          <w:szCs w:val="21"/>
          <w:highlight w:val="none"/>
          <w:lang w:val="zh-CN"/>
        </w:rPr>
      </w:r>
      <w:r/>
    </w:p>
    <w:p>
      <w:pPr>
        <w:pStyle w:val="876"/>
        <w:ind w:firstLine="420"/>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以上与本合同具有同等法律效力</w:t>
      </w:r>
      <w:r>
        <w:rPr>
          <w:rFonts w:hint="eastAsia" w:ascii="宋体" w:hAnsi="宋体" w:cs="宋体"/>
          <w:color w:val="000000"/>
          <w:szCs w:val="21"/>
          <w:highlight w:val="none"/>
          <w:lang w:val="zh-CN"/>
        </w:rPr>
      </w:r>
      <w:r/>
    </w:p>
    <w:p>
      <w:pPr>
        <w:pStyle w:val="876"/>
        <w:ind w:firstLine="422"/>
        <w:spacing w:line="440" w:lineRule="exact"/>
        <w:rPr>
          <w:rFonts w:hint="eastAsia" w:ascii="宋体" w:hAnsi="宋体" w:cs="宋体"/>
          <w:color w:val="000000"/>
          <w:szCs w:val="21"/>
          <w:highlight w:val="none"/>
          <w:lang w:val="zh-CN"/>
        </w:rPr>
      </w:pPr>
      <w:r>
        <w:rPr>
          <w:rFonts w:hint="eastAsia" w:ascii="宋体" w:hAnsi="宋体" w:cs="宋体"/>
          <w:b/>
          <w:color w:val="000000"/>
          <w:szCs w:val="21"/>
          <w:highlight w:val="none"/>
          <w:lang w:val="zh-CN"/>
        </w:rPr>
        <w:t xml:space="preserve">三、</w:t>
      </w:r>
      <w:r>
        <w:rPr>
          <w:rFonts w:hint="eastAsia" w:ascii="宋体" w:hAnsi="宋体" w:cs="宋体"/>
          <w:b/>
          <w:bCs/>
          <w:color w:val="000000"/>
          <w:szCs w:val="21"/>
          <w:highlight w:val="none"/>
          <w:lang w:val="zh-CN"/>
        </w:rPr>
        <w:t xml:space="preserve">费用及结算：</w:t>
      </w:r>
      <w:r>
        <w:rPr>
          <w:rFonts w:hint="eastAsia" w:ascii="宋体" w:hAnsi="宋体" w:cs="宋体"/>
          <w:color w:val="000000"/>
          <w:szCs w:val="21"/>
          <w:highlight w:val="none"/>
          <w:lang w:val="zh-CN"/>
        </w:rPr>
      </w:r>
      <w:r/>
    </w:p>
    <w:p>
      <w:pPr>
        <w:pStyle w:val="876"/>
        <w:ind w:firstLine="422"/>
        <w:spacing w:line="440" w:lineRule="exact"/>
        <w:rPr>
          <w:rFonts w:hint="eastAsia" w:ascii="宋体" w:hAnsi="宋体" w:cs="宋体"/>
          <w:color w:val="000000"/>
          <w:szCs w:val="21"/>
          <w:highlight w:val="none"/>
        </w:rPr>
      </w:pPr>
      <w:r>
        <w:rPr>
          <w:rFonts w:hint="eastAsia" w:ascii="宋体" w:hAnsi="宋体" w:cs="宋体"/>
          <w:b/>
          <w:bCs/>
          <w:color w:val="000000"/>
          <w:szCs w:val="21"/>
          <w:highlight w:val="none"/>
          <w:lang w:val="zh-CN"/>
        </w:rPr>
        <w:t xml:space="preserve">1、</w:t>
      </w:r>
      <w:r>
        <w:rPr>
          <w:rFonts w:hint="eastAsia" w:ascii="宋体" w:hAnsi="宋体" w:cs="宋体"/>
          <w:b/>
          <w:bCs/>
          <w:color w:val="000000"/>
          <w:szCs w:val="21"/>
          <w:highlight w:val="none"/>
        </w:rPr>
        <w:t xml:space="preserve">合同总价为人民币</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，合同费用为包含全部服务所需的人工费、通讯费、交通费、资料费、调查费、研究报告及研究编制费（含印刷费）、</w:t>
      </w:r>
      <w:r>
        <w:rPr>
          <w:rFonts w:hint="eastAsia" w:ascii="宋体" w:hAnsi="宋体" w:cs="宋体"/>
          <w:color w:val="000000"/>
          <w:szCs w:val="21"/>
          <w:highlight w:val="none"/>
          <w:lang w:val="zh-CN"/>
        </w:rPr>
        <w:t xml:space="preserve">评审会务费（含专家费）、</w:t>
      </w:r>
      <w:r>
        <w:rPr>
          <w:rFonts w:hint="eastAsia" w:ascii="宋体" w:hAnsi="宋体" w:cs="宋体"/>
          <w:color w:val="000000"/>
          <w:szCs w:val="21"/>
          <w:highlight w:val="none"/>
        </w:rPr>
        <w:t xml:space="preserve">咨询费、后续服务费、利润、税金、政策性文件规定及合同包含的所有风险、责任等完成本项目的各项应有费用。</w:t>
      </w:r>
      <w:r>
        <w:rPr>
          <w:rFonts w:hint="eastAsia" w:ascii="宋体" w:hAnsi="宋体" w:cs="宋体"/>
          <w:color w:val="000000"/>
          <w:szCs w:val="21"/>
          <w:highlight w:val="none"/>
        </w:rPr>
      </w:r>
      <w:r/>
    </w:p>
    <w:p>
      <w:pPr>
        <w:pStyle w:val="876"/>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2、付款步骤：</w:t>
      </w:r>
      <w:r>
        <w:rPr>
          <w:rFonts w:hint="eastAsia" w:ascii="宋体" w:hAnsi="宋体" w:cs="宋体"/>
          <w:color w:val="000000"/>
          <w:szCs w:val="21"/>
          <w:highlight w:val="none"/>
        </w:rPr>
      </w:r>
      <w:r/>
    </w:p>
    <w:p>
      <w:pPr>
        <w:pStyle w:val="876"/>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1）签订合同后，支付</w:t>
      </w:r>
      <w:bookmarkStart w:id="37" w:name="OLE_LINK7"/>
      <w:r>
        <w:rPr>
          <w:rFonts w:hint="eastAsia" w:ascii="宋体" w:hAnsi="宋体" w:cs="宋体"/>
          <w:color w:val="000000"/>
          <w:szCs w:val="21"/>
          <w:highlight w:val="none"/>
        </w:rPr>
        <w:t xml:space="preserve">合同金</w:t>
      </w:r>
      <w:bookmarkEnd w:id="37"/>
      <w:r>
        <w:rPr>
          <w:rFonts w:hint="eastAsia" w:ascii="宋体" w:hAnsi="宋体" w:cs="宋体"/>
          <w:color w:val="000000"/>
          <w:szCs w:val="21"/>
          <w:highlight w:val="none"/>
        </w:rPr>
        <w:t xml:space="preserve">额</w:t>
      </w:r>
      <w:r>
        <w:rPr>
          <w:rFonts w:hint="eastAsia" w:ascii="宋体" w:hAnsi="宋体" w:cs="宋体"/>
          <w:color w:val="000000"/>
          <w:szCs w:val="21"/>
          <w:highlight w:val="none"/>
          <w:lang w:val="en-US" w:eastAsia="zh-CN"/>
        </w:rPr>
        <w:t xml:space="preserve">30</w:t>
      </w:r>
      <w:r>
        <w:rPr>
          <w:rFonts w:hint="eastAsia" w:ascii="宋体" w:hAnsi="宋体" w:cs="宋体"/>
          <w:color w:val="000000"/>
          <w:szCs w:val="21"/>
          <w:highlight w:val="none"/>
        </w:rPr>
        <w:t xml:space="preserve">%作为项目启动开展经费；</w:t>
      </w:r>
      <w:r>
        <w:rPr>
          <w:rFonts w:hint="eastAsia" w:ascii="宋体" w:hAnsi="宋体" w:cs="宋体"/>
          <w:color w:val="000000"/>
          <w:szCs w:val="21"/>
          <w:highlight w:val="none"/>
        </w:rPr>
      </w:r>
      <w:r/>
    </w:p>
    <w:p>
      <w:pPr>
        <w:pStyle w:val="876"/>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2）规划方案编制完成并通过专家审查后，支付合同金额</w:t>
      </w:r>
      <w:r>
        <w:rPr>
          <w:rFonts w:hint="eastAsia" w:ascii="宋体" w:hAnsi="宋体" w:cs="宋体"/>
          <w:color w:val="000000"/>
          <w:szCs w:val="21"/>
          <w:highlight w:val="none"/>
          <w:lang w:val="en-US" w:eastAsia="zh-CN"/>
        </w:rPr>
        <w:t xml:space="preserve">30</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76"/>
        <w:ind w:firstLine="420"/>
        <w:spacing w:line="440" w:lineRule="exact"/>
        <w:rPr>
          <w:rFonts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3）规划方案获得</w:t>
      </w:r>
      <w:r>
        <w:rPr>
          <w:rFonts w:hint="eastAsia" w:ascii="宋体" w:hAnsi="宋体" w:cs="宋体"/>
          <w:color w:val="000000"/>
          <w:szCs w:val="21"/>
          <w:highlight w:val="none"/>
          <w:lang w:val="en-US" w:eastAsia="zh-CN"/>
        </w:rPr>
        <w:t xml:space="preserve">上级及流域性机构审查同意并正式批复后</w:t>
      </w:r>
      <w:r>
        <w:rPr>
          <w:rFonts w:hint="eastAsia" w:ascii="宋体" w:hAnsi="宋体" w:cs="宋体"/>
          <w:color w:val="000000"/>
          <w:szCs w:val="21"/>
          <w:highlight w:val="none"/>
        </w:rPr>
        <w:t xml:space="preserve">，支付合同金额</w:t>
      </w:r>
      <w:r>
        <w:rPr>
          <w:rFonts w:hint="eastAsia" w:ascii="宋体" w:hAnsi="宋体" w:cs="宋体"/>
          <w:color w:val="000000"/>
          <w:szCs w:val="21"/>
          <w:highlight w:val="none"/>
          <w:lang w:val="en-US" w:eastAsia="zh-CN"/>
        </w:rPr>
        <w:t xml:space="preserve">40%。</w:t>
      </w:r>
      <w:r>
        <w:rPr>
          <w:rFonts w:ascii="宋体" w:hAnsi="宋体" w:eastAsia="宋体" w:cs="宋体"/>
          <w:color w:val="000000"/>
          <w:szCs w:val="21"/>
          <w:highlight w:val="none"/>
          <w:lang w:val="en-US" w:eastAsia="zh-CN"/>
        </w:rPr>
      </w:r>
      <w:r/>
    </w:p>
    <w:p>
      <w:pPr>
        <w:pStyle w:val="876"/>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甲方付款时，乙方需提供等额的正式发票及甲方要求提供的相关交付资料。</w:t>
      </w:r>
      <w:r>
        <w:rPr>
          <w:rFonts w:hint="eastAsia" w:ascii="宋体" w:hAnsi="宋体" w:cs="宋体"/>
          <w:color w:val="000000"/>
          <w:szCs w:val="21"/>
          <w:highlight w:val="none"/>
        </w:rPr>
      </w:r>
      <w:r/>
    </w:p>
    <w:p>
      <w:pPr>
        <w:pStyle w:val="876"/>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备注：上述付款，甲方不代扣或代缴任何税金，直接将设计费汇到乙方指定银行账户。鉴于甲方向政府财政部门申请资金等因素，具体付款进度视财政拨付情况而定。若因此甲方未能遵照上述支付步骤和比例付款，不视为甲方逾期支付。</w:t>
      </w:r>
      <w:r>
        <w:rPr>
          <w:rFonts w:hint="eastAsia" w:ascii="宋体" w:hAnsi="宋体" w:cs="宋体"/>
          <w:color w:val="000000"/>
          <w:szCs w:val="21"/>
          <w:highlight w:val="none"/>
        </w:rPr>
      </w:r>
      <w:r/>
    </w:p>
    <w:p>
      <w:pPr>
        <w:pStyle w:val="876"/>
        <w:ind w:firstLine="422"/>
        <w:spacing w:line="440" w:lineRule="exact"/>
        <w:rPr>
          <w:rFonts w:hint="eastAsia" w:ascii="宋体" w:hAnsi="宋体" w:cs="宋体"/>
          <w:color w:val="000000"/>
          <w:szCs w:val="21"/>
          <w:highlight w:val="none"/>
        </w:rPr>
      </w:pPr>
      <w:r>
        <w:rPr>
          <w:rFonts w:hint="eastAsia" w:ascii="宋体" w:hAnsi="宋体" w:cs="宋体"/>
          <w:b/>
          <w:color w:val="000000"/>
          <w:szCs w:val="21"/>
          <w:highlight w:val="none"/>
        </w:rPr>
        <w:t xml:space="preserve">3、支付方式：银行转账或甲乙双方约定的其他方式。</w:t>
      </w:r>
      <w:r>
        <w:rPr>
          <w:rFonts w:hint="eastAsia" w:ascii="宋体" w:hAnsi="宋体" w:cs="宋体"/>
          <w:color w:val="000000"/>
          <w:szCs w:val="21"/>
          <w:highlight w:val="none"/>
        </w:rPr>
      </w:r>
      <w:r/>
    </w:p>
    <w:p>
      <w:pPr>
        <w:pStyle w:val="876"/>
        <w:ind w:firstLine="422"/>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四、甲乙双方的责任与义务：</w:t>
      </w:r>
      <w:r>
        <w:rPr>
          <w:rFonts w:hint="eastAsia" w:ascii="宋体" w:hAnsi="宋体" w:cs="宋体"/>
          <w:b/>
          <w:color w:val="000000"/>
          <w:szCs w:val="21"/>
          <w:highlight w:val="none"/>
        </w:rPr>
      </w:r>
      <w:r/>
    </w:p>
    <w:p>
      <w:pPr>
        <w:pStyle w:val="876"/>
        <w:ind w:firstLine="422"/>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（一）甲方的责任与义务</w:t>
      </w:r>
      <w:r>
        <w:rPr>
          <w:rFonts w:hint="eastAsia" w:ascii="宋体" w:hAnsi="宋体" w:cs="宋体"/>
          <w:b/>
          <w:bCs/>
          <w:color w:val="000000"/>
          <w:szCs w:val="21"/>
          <w:highlight w:val="none"/>
        </w:rPr>
      </w:r>
      <w:r/>
    </w:p>
    <w:p>
      <w:pPr>
        <w:pStyle w:val="876"/>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1.1甲方应履行基本研究程序，根据项目的具体情况和技术要求确定合理的工作量及工作周期，并按合同有关规定支付研究费用。</w:t>
      </w:r>
      <w:r>
        <w:rPr>
          <w:rFonts w:hint="eastAsia" w:ascii="宋体" w:hAnsi="宋体" w:cs="宋体"/>
          <w:color w:val="000000"/>
          <w:szCs w:val="21"/>
          <w:highlight w:val="none"/>
        </w:rPr>
      </w:r>
      <w:r/>
    </w:p>
    <w:p>
      <w:pPr>
        <w:pStyle w:val="876"/>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1.2甲方应向乙方提供开展研究工作所需要的相关文件、资料。</w:t>
      </w:r>
      <w:r>
        <w:rPr>
          <w:rFonts w:hint="eastAsia" w:ascii="宋体" w:hAnsi="宋体" w:cs="宋体"/>
          <w:color w:val="000000"/>
          <w:szCs w:val="21"/>
          <w:highlight w:val="none"/>
        </w:rPr>
      </w:r>
      <w:r/>
    </w:p>
    <w:p>
      <w:pPr>
        <w:pStyle w:val="876"/>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1.3研究人员在研究编制过程中，甲方应对乙方与地方政府及有关部门的协调工作提供必要的协助，但并不免除乙方根据本合同规定应负的责任。 </w:t>
      </w:r>
      <w:r>
        <w:rPr>
          <w:rFonts w:hint="eastAsia" w:ascii="宋体" w:hAnsi="宋体" w:cs="宋体"/>
          <w:color w:val="000000"/>
          <w:szCs w:val="21"/>
          <w:highlight w:val="none"/>
        </w:rPr>
      </w:r>
      <w:r/>
    </w:p>
    <w:p>
      <w:pPr>
        <w:pStyle w:val="876"/>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1.4甲方应认真组织专家对研究方案进行审查，并出具审查书面意见，对乙方在贯彻落实审查意见时提出的有关问题应及时认真予以解答，但并不免除乙方根据本合同规定应负的责任。 </w:t>
      </w:r>
      <w:r>
        <w:rPr>
          <w:rFonts w:hint="eastAsia" w:ascii="宋体" w:hAnsi="宋体" w:cs="宋体"/>
          <w:color w:val="000000"/>
          <w:szCs w:val="21"/>
          <w:highlight w:val="none"/>
        </w:rPr>
      </w:r>
      <w:r/>
    </w:p>
    <w:p>
      <w:pPr>
        <w:pStyle w:val="876"/>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1.5 除合同另有规定外，甲方应保护乙方的投标文件、研究方案和专利技术。</w:t>
      </w:r>
      <w:r>
        <w:rPr>
          <w:rFonts w:hint="eastAsia" w:ascii="宋体" w:hAnsi="宋体" w:cs="宋体"/>
          <w:color w:val="000000"/>
          <w:szCs w:val="21"/>
          <w:highlight w:val="none"/>
        </w:rPr>
      </w:r>
      <w:r/>
    </w:p>
    <w:p>
      <w:pPr>
        <w:pStyle w:val="876"/>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1.6 如因客观原因取消本合同的，甲方应按乙方已完成工作阶段或工作量支付设计费用。</w:t>
      </w:r>
      <w:r>
        <w:rPr>
          <w:rFonts w:hint="eastAsia" w:ascii="宋体" w:hAnsi="宋体" w:cs="宋体"/>
          <w:color w:val="000000"/>
          <w:szCs w:val="21"/>
          <w:highlight w:val="none"/>
        </w:rPr>
      </w:r>
      <w:r/>
    </w:p>
    <w:p>
      <w:pPr>
        <w:pStyle w:val="876"/>
        <w:ind w:firstLine="422"/>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（二）乙方的责任与义务</w:t>
      </w:r>
      <w:r>
        <w:rPr>
          <w:rFonts w:hint="eastAsia" w:ascii="宋体" w:hAnsi="宋体" w:cs="宋体"/>
          <w:b/>
          <w:bCs/>
          <w:color w:val="000000"/>
          <w:szCs w:val="21"/>
          <w:highlight w:val="none"/>
        </w:rPr>
      </w:r>
      <w:r/>
    </w:p>
    <w:p>
      <w:pPr>
        <w:pStyle w:val="876"/>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2.1乙方应根据投标响应文件和签订的合同，按照相关规定，完成本合同项目的研究编制工作。</w:t>
      </w:r>
      <w:r>
        <w:rPr>
          <w:rFonts w:hint="eastAsia" w:ascii="宋体" w:hAnsi="宋体" w:cs="宋体"/>
          <w:color w:val="000000"/>
          <w:szCs w:val="21"/>
          <w:highlight w:val="none"/>
        </w:rPr>
      </w:r>
      <w:r/>
    </w:p>
    <w:p>
      <w:pPr>
        <w:pStyle w:val="876"/>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2.2乙方应做好研究的质量管理工作，建立健全研究质量保证体系，加强研究全过程的质量控制，建立完整的研究文件的编制、审核、会签和批准制度，明确各阶段的责任人，并对研究质量负责。</w:t>
      </w:r>
      <w:r>
        <w:rPr>
          <w:rFonts w:hint="eastAsia" w:ascii="宋体" w:hAnsi="宋体" w:cs="宋体"/>
          <w:color w:val="000000"/>
          <w:szCs w:val="21"/>
          <w:highlight w:val="none"/>
        </w:rPr>
      </w:r>
      <w:r/>
    </w:p>
    <w:p>
      <w:pPr>
        <w:pStyle w:val="876"/>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2.3研究文件必须符合下列要求：</w:t>
      </w:r>
      <w:r>
        <w:rPr>
          <w:rFonts w:hint="eastAsia" w:ascii="宋体" w:hAnsi="宋体" w:cs="宋体"/>
          <w:color w:val="000000"/>
          <w:szCs w:val="21"/>
          <w:highlight w:val="none"/>
        </w:rPr>
      </w:r>
      <w:r/>
    </w:p>
    <w:p>
      <w:pPr>
        <w:pStyle w:val="876"/>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（1）本项目的研究过程和成果均必须符合国家颁布的有关规划方面现行的规程、标准、规范、办法以及有关文件和规定；</w:t>
      </w:r>
      <w:r>
        <w:rPr>
          <w:rFonts w:hint="eastAsia" w:ascii="宋体" w:hAnsi="宋体" w:cs="宋体"/>
          <w:color w:val="000000"/>
          <w:szCs w:val="21"/>
          <w:highlight w:val="none"/>
        </w:rPr>
      </w:r>
      <w:r/>
    </w:p>
    <w:p>
      <w:pPr>
        <w:pStyle w:val="876"/>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（2）研究基本资料应完整、准确、可靠，研究论证充分，成果可靠；</w:t>
      </w:r>
      <w:r>
        <w:rPr>
          <w:rFonts w:hint="eastAsia" w:ascii="宋体" w:hAnsi="宋体" w:cs="宋体"/>
          <w:color w:val="000000"/>
          <w:szCs w:val="21"/>
          <w:highlight w:val="none"/>
        </w:rPr>
      </w:r>
      <w:r/>
    </w:p>
    <w:p>
      <w:pPr>
        <w:pStyle w:val="876"/>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（3）研究文件的深度应满足有关规定要求，并符合相关规划编制办法的要求；</w:t>
      </w:r>
      <w:r>
        <w:rPr>
          <w:rFonts w:hint="eastAsia" w:ascii="宋体" w:hAnsi="宋体" w:cs="宋体"/>
          <w:color w:val="000000"/>
          <w:szCs w:val="21"/>
          <w:highlight w:val="none"/>
        </w:rPr>
      </w:r>
      <w:r/>
    </w:p>
    <w:p>
      <w:pPr>
        <w:pStyle w:val="876"/>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（4）研究文件除符合上述（1）-（3）条的要求外，还应满足采购文件中其他规定。</w:t>
      </w:r>
      <w:r>
        <w:rPr>
          <w:rFonts w:hint="eastAsia" w:ascii="宋体" w:hAnsi="宋体" w:cs="宋体"/>
          <w:color w:val="000000"/>
          <w:szCs w:val="21"/>
          <w:highlight w:val="none"/>
        </w:rPr>
      </w:r>
      <w:r/>
    </w:p>
    <w:p>
      <w:pPr>
        <w:pStyle w:val="876"/>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2.4乙方的研究文件必须接受甲方或甲方委托的单位及甲方的上级主管单位的评审。凡评审意见中提出的问题，乙方应逐条给予认真贯彻落实，若有疑问，请甲方给予解答。甲方及甲方委托单位、上级主管部门的评审并不免除乙方的责任。</w:t>
      </w:r>
      <w:r>
        <w:rPr>
          <w:rFonts w:hint="eastAsia" w:ascii="宋体" w:hAnsi="宋体" w:cs="宋体"/>
          <w:color w:val="000000"/>
          <w:szCs w:val="21"/>
          <w:highlight w:val="none"/>
        </w:rPr>
      </w:r>
      <w:r/>
    </w:p>
    <w:p>
      <w:pPr>
        <w:pStyle w:val="876"/>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2.5  乙方应在收到甲方或甲方委托的单位及甲方的上级主管单位提出的审查意见后14天内，完成对研究文件的修改；若超过本款规定的期限，将视为乙方的违约。</w:t>
      </w:r>
      <w:r>
        <w:rPr>
          <w:rFonts w:hint="eastAsia" w:ascii="宋体" w:hAnsi="宋体" w:cs="宋体"/>
          <w:color w:val="000000"/>
          <w:szCs w:val="21"/>
          <w:highlight w:val="none"/>
        </w:rPr>
      </w:r>
      <w:r/>
    </w:p>
    <w:p>
      <w:pPr>
        <w:pStyle w:val="876"/>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2.6人员保证与变更</w:t>
      </w:r>
      <w:r>
        <w:rPr>
          <w:rFonts w:hint="eastAsia" w:ascii="宋体" w:hAnsi="宋体" w:cs="宋体"/>
          <w:color w:val="000000"/>
          <w:szCs w:val="21"/>
          <w:highlight w:val="none"/>
        </w:rPr>
      </w:r>
      <w:r/>
    </w:p>
    <w:p>
      <w:pPr>
        <w:pStyle w:val="876"/>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（1）乙方应按招标文件中承诺的人员投入工作，在研究过程应保持人员的相对稳定。确需调整，应报经甲方批准。</w:t>
      </w:r>
      <w:r>
        <w:rPr>
          <w:rFonts w:hint="eastAsia" w:ascii="宋体" w:hAnsi="宋体" w:cs="宋体"/>
          <w:color w:val="000000"/>
          <w:szCs w:val="21"/>
          <w:highlight w:val="none"/>
        </w:rPr>
      </w:r>
      <w:r/>
    </w:p>
    <w:p>
      <w:pPr>
        <w:pStyle w:val="876"/>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（2）如果乙方的人员渎职或不能胜任工作或从事其他违法活动，甲方有权书面要求更换，乙方应立即派出具有同等或以上资历的人员替换。</w:t>
      </w:r>
      <w:r>
        <w:rPr>
          <w:rFonts w:hint="eastAsia" w:ascii="宋体" w:hAnsi="宋体" w:cs="宋体"/>
          <w:color w:val="000000"/>
          <w:szCs w:val="21"/>
          <w:highlight w:val="none"/>
        </w:rPr>
      </w:r>
      <w:r/>
    </w:p>
    <w:p>
      <w:pPr>
        <w:pStyle w:val="876"/>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（3）若乙方的进度没有达到乙方投标响应文件中承诺的进度计划，甲方有权提出要求增加乙方人员，乙方应立即安排，其费用被认为已包含在合同价格之中。</w:t>
      </w:r>
      <w:r>
        <w:rPr>
          <w:rFonts w:hint="eastAsia" w:ascii="宋体" w:hAnsi="宋体" w:cs="宋体"/>
          <w:color w:val="000000"/>
          <w:szCs w:val="21"/>
          <w:highlight w:val="none"/>
        </w:rPr>
      </w:r>
      <w:r/>
    </w:p>
    <w:p>
      <w:pPr>
        <w:pStyle w:val="876"/>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2.7乙方在研究编制过程中，如果发生侵犯专利权等行为而引起索赔或诉讼，则乙方应承担全部责任，并保障甲方免于承担由此造成的一切损害和损失。</w:t>
      </w:r>
      <w:r>
        <w:rPr>
          <w:rFonts w:hint="eastAsia" w:ascii="宋体" w:hAnsi="宋体" w:cs="宋体"/>
          <w:color w:val="000000"/>
          <w:szCs w:val="21"/>
          <w:highlight w:val="none"/>
        </w:rPr>
      </w:r>
      <w:r/>
    </w:p>
    <w:p>
      <w:pPr>
        <w:pStyle w:val="876"/>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2.8乙方应定期以书面形式向甲方汇报研究进度和任务完成情况，并接受甲方的检查，同时根据甲方要求向甲方汇报或接受检查。</w:t>
      </w:r>
      <w:r>
        <w:rPr>
          <w:rFonts w:hint="eastAsia" w:ascii="宋体" w:hAnsi="宋体" w:cs="宋体"/>
          <w:color w:val="000000"/>
          <w:szCs w:val="21"/>
          <w:highlight w:val="none"/>
        </w:rPr>
      </w:r>
      <w:r/>
    </w:p>
    <w:p>
      <w:pPr>
        <w:pStyle w:val="876"/>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2.9在研究编制过程中，乙方应配合甲方做好与地方政府部门的协调工作。</w:t>
      </w:r>
      <w:r>
        <w:rPr>
          <w:rFonts w:hint="eastAsia" w:ascii="宋体" w:hAnsi="宋体" w:cs="宋体"/>
          <w:color w:val="000000"/>
          <w:szCs w:val="21"/>
          <w:highlight w:val="none"/>
        </w:rPr>
      </w:r>
      <w:r/>
    </w:p>
    <w:p>
      <w:pPr>
        <w:pStyle w:val="876"/>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2.10 研究编制过程中，乙方应在评审过程中就研究以及其中的问题进行澄清和补充，并配合甲方做好各项汇报、评审工作，乙方不得拒绝。</w:t>
      </w:r>
      <w:r>
        <w:rPr>
          <w:rFonts w:hint="eastAsia" w:ascii="宋体" w:hAnsi="宋体" w:cs="宋体"/>
          <w:color w:val="000000"/>
          <w:szCs w:val="21"/>
          <w:highlight w:val="none"/>
        </w:rPr>
      </w:r>
      <w:r/>
    </w:p>
    <w:p>
      <w:pPr>
        <w:pStyle w:val="876"/>
        <w:ind w:firstLine="422"/>
        <w:spacing w:line="440" w:lineRule="exact"/>
        <w:rPr>
          <w:rFonts w:hint="eastAsia" w:ascii="宋体" w:hAnsi="宋体" w:cs="宋体"/>
          <w:color w:val="000000"/>
          <w:szCs w:val="21"/>
          <w:highlight w:val="none"/>
        </w:rPr>
      </w:pPr>
      <w:r>
        <w:rPr>
          <w:rFonts w:hint="eastAsia" w:ascii="宋体" w:hAnsi="宋体" w:cs="宋体"/>
          <w:b/>
          <w:bCs/>
          <w:color w:val="000000"/>
          <w:szCs w:val="21"/>
          <w:highlight w:val="none"/>
        </w:rPr>
        <w:t xml:space="preserve">（五）服务工作管理、检查考核</w:t>
      </w:r>
      <w:r>
        <w:rPr>
          <w:rFonts w:hint="eastAsia" w:ascii="宋体" w:hAnsi="宋体" w:cs="宋体"/>
          <w:color w:val="000000"/>
          <w:szCs w:val="21"/>
          <w:highlight w:val="none"/>
        </w:rPr>
      </w:r>
      <w:r/>
    </w:p>
    <w:p>
      <w:pPr>
        <w:pStyle w:val="876"/>
        <w:ind w:firstLine="420"/>
        <w:spacing w:line="440" w:lineRule="exact"/>
        <w:rPr>
          <w:rFonts w:hint="eastAsia" w:ascii="宋体" w:hAnsi="宋体" w:cs="宋体"/>
          <w:iCs/>
          <w:color w:val="000000"/>
          <w:szCs w:val="21"/>
          <w:highlight w:val="none"/>
        </w:rPr>
      </w:pPr>
      <w:r>
        <w:rPr>
          <w:rFonts w:hint="eastAsia" w:ascii="宋体" w:hAnsi="宋体" w:cs="宋体"/>
          <w:iCs/>
          <w:color w:val="000000"/>
          <w:szCs w:val="21"/>
          <w:highlight w:val="none"/>
        </w:rPr>
        <w:t xml:space="preserve">按照采用组织专家评审的方式验收，并提供技术咨询验收证明，包括会议纪要、专家评审意见等。</w:t>
      </w:r>
      <w:r>
        <w:rPr>
          <w:rFonts w:hint="eastAsia" w:ascii="宋体" w:hAnsi="宋体" w:cs="宋体"/>
          <w:iCs/>
          <w:color w:val="000000"/>
          <w:szCs w:val="21"/>
          <w:highlight w:val="none"/>
        </w:rPr>
      </w:r>
      <w:r/>
    </w:p>
    <w:p>
      <w:pPr>
        <w:pStyle w:val="876"/>
        <w:ind w:firstLine="422"/>
        <w:spacing w:line="440" w:lineRule="exact"/>
        <w:rPr>
          <w:rFonts w:hint="eastAsia" w:ascii="宋体" w:hAnsi="宋体" w:cs="宋体"/>
          <w:iCs/>
          <w:color w:val="000000"/>
          <w:szCs w:val="21"/>
          <w:highlight w:val="none"/>
        </w:rPr>
      </w:pPr>
      <w:r>
        <w:rPr>
          <w:rFonts w:hint="eastAsia" w:ascii="宋体" w:hAnsi="宋体" w:cs="宋体"/>
          <w:b/>
          <w:bCs/>
          <w:color w:val="000000"/>
          <w:szCs w:val="21"/>
          <w:highlight w:val="none"/>
        </w:rPr>
        <w:t xml:space="preserve">（六）违约责任</w:t>
      </w:r>
      <w:r>
        <w:rPr>
          <w:rFonts w:hint="eastAsia" w:ascii="宋体" w:hAnsi="宋体" w:cs="宋体"/>
          <w:iCs/>
          <w:color w:val="000000"/>
          <w:szCs w:val="21"/>
          <w:highlight w:val="none"/>
        </w:rPr>
      </w:r>
      <w:r/>
    </w:p>
    <w:p>
      <w:pPr>
        <w:pStyle w:val="876"/>
        <w:ind w:firstLine="422"/>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6.1甲方违约责任：</w:t>
      </w:r>
      <w:r>
        <w:rPr>
          <w:rFonts w:hint="eastAsia" w:ascii="宋体" w:hAnsi="宋体" w:cs="宋体"/>
          <w:b/>
          <w:color w:val="000000"/>
          <w:szCs w:val="21"/>
          <w:highlight w:val="none"/>
        </w:rPr>
      </w:r>
      <w:r/>
    </w:p>
    <w:p>
      <w:pPr>
        <w:pStyle w:val="876"/>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6.1.1在合同履行期间，甲方要求终止或解除合同（仅指非乙方原因造成），应及时书面通知乙方。甲方应按乙方完成的实际工作量支付费用。</w:t>
      </w:r>
      <w:r>
        <w:rPr>
          <w:rFonts w:hint="eastAsia" w:ascii="宋体" w:hAnsi="宋体" w:cs="宋体"/>
          <w:color w:val="000000"/>
          <w:szCs w:val="21"/>
          <w:highlight w:val="none"/>
        </w:rPr>
      </w:r>
      <w:r/>
    </w:p>
    <w:p>
      <w:pPr>
        <w:pStyle w:val="876"/>
        <w:ind w:firstLine="422"/>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6.2乙方违约责任：</w:t>
      </w:r>
      <w:r>
        <w:rPr>
          <w:rFonts w:hint="eastAsia" w:ascii="宋体" w:hAnsi="宋体" w:cs="宋体"/>
          <w:b/>
          <w:bCs/>
          <w:color w:val="000000"/>
          <w:szCs w:val="21"/>
          <w:highlight w:val="none"/>
        </w:rPr>
      </w:r>
      <w:r/>
    </w:p>
    <w:p>
      <w:pPr>
        <w:pStyle w:val="876"/>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6.2.1乙方不能按时提供服务（逾期超过三十天视为不能按时服务），应按该阶段报酬的每天万分之四支付逾期付款违约金。若仅因其自身原因导致提供服务质量不合格从而给甲方造成影响的，应向甲方偿付合同总价款5%的违约金，违约金不足以补偿损失的甲方有权要求乙方补足。但甲方同意或甲方延期提供资料、未办理相关许可、临时变更设计方案，逾期付款、推迟或延误验收、评审时间等甲方原因引起的逾期交付，乙方不负有违约责任。</w:t>
      </w:r>
      <w:r>
        <w:rPr>
          <w:rFonts w:hint="eastAsia" w:ascii="宋体" w:hAnsi="宋体" w:cs="宋体"/>
          <w:color w:val="000000"/>
          <w:szCs w:val="21"/>
          <w:highlight w:val="none"/>
        </w:rPr>
      </w:r>
      <w:r/>
    </w:p>
    <w:p>
      <w:pPr>
        <w:pStyle w:val="876"/>
        <w:ind w:firstLine="42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6.2.2乙方仅因其自身原因逾期提供服务的，应在事前与甲方和政府采购管理部门协商，甲方仍需求的，乙方应立即提供服务并应按照逾期服务部分的款项的每天万分之四支付逾期违约金，同时承担甲方因此遭致的直接损失费用。</w:t>
      </w:r>
      <w:r>
        <w:rPr>
          <w:rFonts w:ascii="宋体" w:hAnsi="宋体" w:cs="宋体"/>
          <w:color w:val="000000"/>
          <w:szCs w:val="21"/>
          <w:highlight w:val="none"/>
        </w:rPr>
      </w:r>
      <w:r/>
    </w:p>
    <w:p>
      <w:pPr>
        <w:pStyle w:val="876"/>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6.3.3</w:t>
      </w:r>
      <w:r>
        <w:rPr>
          <w:rFonts w:ascii="宋体" w:hAnsi="宋体" w:cs="宋体"/>
          <w:color w:val="000000"/>
          <w:szCs w:val="21"/>
          <w:highlight w:val="none"/>
        </w:rPr>
        <w:t xml:space="preserve"> </w:t>
      </w:r>
      <w:r>
        <w:rPr>
          <w:rFonts w:hint="eastAsia" w:ascii="宋体" w:hAnsi="宋体" w:cs="宋体"/>
          <w:color w:val="000000"/>
          <w:szCs w:val="21"/>
          <w:highlight w:val="none"/>
        </w:rPr>
        <w:t xml:space="preserve">以上涉及违约金的条款，违约金总额不超过合同总额的100%。</w:t>
      </w:r>
      <w:r>
        <w:rPr>
          <w:rFonts w:hint="eastAsia" w:ascii="宋体" w:hAnsi="宋体" w:cs="宋体"/>
          <w:color w:val="000000"/>
          <w:szCs w:val="21"/>
          <w:highlight w:val="none"/>
        </w:rPr>
      </w:r>
      <w:r/>
    </w:p>
    <w:p>
      <w:pPr>
        <w:pStyle w:val="876"/>
        <w:ind w:firstLine="422"/>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（七）乙方不得将本项目</w:t>
      </w:r>
      <w:r>
        <w:rPr>
          <w:rFonts w:hint="eastAsia"/>
          <w:b/>
          <w:bCs/>
          <w:color w:val="000000"/>
          <w:highlight w:val="none"/>
          <w:lang w:val="en-US" w:eastAsia="zh-CN"/>
        </w:rPr>
        <w:t xml:space="preserve">以任何形式进行转包或分包</w:t>
      </w:r>
      <w:r>
        <w:rPr>
          <w:rFonts w:hint="eastAsia" w:ascii="宋体" w:hAnsi="宋体" w:cs="宋体"/>
          <w:b/>
          <w:bCs/>
          <w:color w:val="000000"/>
          <w:szCs w:val="21"/>
          <w:highlight w:val="none"/>
        </w:rPr>
        <w:t xml:space="preserve">。</w:t>
      </w:r>
      <w:r>
        <w:rPr>
          <w:rFonts w:hint="eastAsia" w:ascii="宋体" w:hAnsi="宋体" w:cs="宋体"/>
          <w:b/>
          <w:bCs/>
          <w:color w:val="000000"/>
          <w:szCs w:val="21"/>
          <w:highlight w:val="none"/>
        </w:rPr>
      </w:r>
      <w:r/>
    </w:p>
    <w:p>
      <w:pPr>
        <w:pStyle w:val="876"/>
        <w:ind w:firstLine="422"/>
        <w:spacing w:line="440" w:lineRule="exact"/>
        <w:rPr>
          <w:rFonts w:hint="eastAsia" w:ascii="宋体" w:hAnsi="宋体" w:cs="宋体"/>
          <w:color w:val="000000"/>
          <w:szCs w:val="21"/>
          <w:highlight w:val="none"/>
        </w:rPr>
      </w:pPr>
      <w:r>
        <w:rPr>
          <w:rFonts w:hint="eastAsia" w:ascii="宋体" w:hAnsi="宋体" w:cs="宋体"/>
          <w:b/>
          <w:bCs/>
          <w:color w:val="000000"/>
          <w:szCs w:val="21"/>
          <w:highlight w:val="none"/>
        </w:rPr>
        <w:t xml:space="preserve">（八）乙方提交的规划设计成果有下列情形之一的，并因此造成甲方不能实现合同目的，甲方有权终止合同：</w:t>
      </w:r>
      <w:r>
        <w:rPr>
          <w:rFonts w:hint="eastAsia" w:ascii="宋体" w:hAnsi="宋体" w:cs="宋体"/>
          <w:color w:val="000000"/>
          <w:szCs w:val="21"/>
          <w:highlight w:val="none"/>
        </w:rPr>
      </w:r>
      <w:r/>
    </w:p>
    <w:p>
      <w:pPr>
        <w:pStyle w:val="876"/>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（1）提交的成果不符合本采购文件规定的。</w:t>
      </w:r>
      <w:r>
        <w:rPr>
          <w:rFonts w:hint="eastAsia" w:ascii="宋体" w:hAnsi="宋体" w:cs="宋体"/>
          <w:color w:val="000000"/>
          <w:szCs w:val="21"/>
          <w:highlight w:val="none"/>
        </w:rPr>
      </w:r>
      <w:r/>
    </w:p>
    <w:p>
      <w:pPr>
        <w:pStyle w:val="876"/>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（2）提交的成果图纸和文字辨认不清，内容不全或粗制滥造的,且乙方拒绝更换的。</w:t>
      </w:r>
      <w:r>
        <w:rPr>
          <w:rFonts w:hint="eastAsia" w:ascii="宋体" w:hAnsi="宋体" w:cs="宋体"/>
          <w:color w:val="000000"/>
          <w:szCs w:val="21"/>
          <w:highlight w:val="none"/>
        </w:rPr>
      </w:r>
      <w:r/>
    </w:p>
    <w:p>
      <w:pPr>
        <w:pStyle w:val="876"/>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（3）未经甲方同意，逾期三十天上报规划设计成果的。</w:t>
      </w:r>
      <w:r>
        <w:rPr>
          <w:rFonts w:hint="eastAsia" w:ascii="宋体" w:hAnsi="宋体" w:cs="宋体"/>
          <w:color w:val="000000"/>
          <w:szCs w:val="21"/>
          <w:highlight w:val="none"/>
        </w:rPr>
      </w:r>
      <w:r/>
    </w:p>
    <w:p>
      <w:pPr>
        <w:pStyle w:val="876"/>
        <w:ind w:firstLine="422"/>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（九）版权</w:t>
      </w:r>
      <w:r>
        <w:rPr>
          <w:rFonts w:hint="eastAsia" w:ascii="宋体" w:hAnsi="宋体" w:cs="宋体"/>
          <w:b/>
          <w:bCs/>
          <w:color w:val="000000"/>
          <w:szCs w:val="21"/>
          <w:highlight w:val="none"/>
        </w:rPr>
      </w:r>
      <w:r/>
    </w:p>
    <w:p>
      <w:pPr>
        <w:pStyle w:val="876"/>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甲方按合同约定完全支付乙方各阶段的报酬后，本合同成果的知识产权属甲方所有，乙方享有署名权，并可以在征得甲方同意的前提下，以下列方式使用项目规划设计成果：</w:t>
      </w:r>
      <w:r>
        <w:rPr>
          <w:rFonts w:hint="eastAsia" w:ascii="宋体" w:hAnsi="宋体" w:cs="宋体"/>
          <w:color w:val="000000"/>
          <w:szCs w:val="21"/>
          <w:highlight w:val="none"/>
        </w:rPr>
      </w:r>
      <w:r/>
    </w:p>
    <w:p>
      <w:pPr>
        <w:pStyle w:val="876"/>
        <w:ind w:firstLine="420"/>
        <w:spacing w:line="440" w:lineRule="exact"/>
        <w:rPr>
          <w:rFonts w:hint="eastAsia" w:ascii="宋体" w:hAnsi="宋体" w:cs="宋体"/>
          <w:color w:val="000000"/>
          <w:szCs w:val="21"/>
          <w:highlight w:val="none"/>
        </w:rPr>
        <w:outlineLvl w:val="0"/>
      </w:pPr>
      <w:r>
        <w:rPr>
          <w:rFonts w:hint="eastAsia" w:ascii="宋体" w:hAnsi="宋体" w:cs="宋体"/>
          <w:color w:val="000000"/>
          <w:szCs w:val="21"/>
          <w:highlight w:val="none"/>
        </w:rPr>
        <w:t xml:space="preserve">（1）定期或不定期进行规划设计工作总结；</w:t>
      </w:r>
      <w:r>
        <w:rPr>
          <w:rFonts w:hint="eastAsia" w:ascii="宋体" w:hAnsi="宋体" w:cs="宋体"/>
          <w:color w:val="000000"/>
          <w:szCs w:val="21"/>
          <w:highlight w:val="none"/>
        </w:rPr>
      </w:r>
      <w:r/>
    </w:p>
    <w:p>
      <w:pPr>
        <w:pStyle w:val="876"/>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（2）撰写项目研究论文、报告或参加规划设计课题研究报告；</w:t>
      </w:r>
      <w:r>
        <w:rPr>
          <w:rFonts w:hint="eastAsia" w:ascii="宋体" w:hAnsi="宋体" w:cs="宋体"/>
          <w:color w:val="000000"/>
          <w:szCs w:val="21"/>
          <w:highlight w:val="none"/>
        </w:rPr>
      </w:r>
      <w:r/>
    </w:p>
    <w:p>
      <w:pPr>
        <w:pStyle w:val="876"/>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（3）将项目研究论文或规划设计课题研究报告编辑出版及在国内外公开发行；</w:t>
      </w:r>
      <w:r>
        <w:rPr>
          <w:rFonts w:hint="eastAsia" w:ascii="宋体" w:hAnsi="宋体" w:cs="宋体"/>
          <w:color w:val="000000"/>
          <w:szCs w:val="21"/>
          <w:highlight w:val="none"/>
        </w:rPr>
      </w:r>
      <w:r/>
    </w:p>
    <w:p>
      <w:pPr>
        <w:pStyle w:val="876"/>
        <w:ind w:firstLine="420"/>
        <w:spacing w:line="440" w:lineRule="exact"/>
        <w:rPr>
          <w:rFonts w:hint="eastAsia" w:ascii="宋体" w:hAnsi="宋体" w:cs="宋体"/>
          <w:color w:val="000000"/>
          <w:szCs w:val="21"/>
          <w:highlight w:val="none"/>
        </w:rPr>
        <w:outlineLvl w:val="0"/>
      </w:pPr>
      <w:r>
        <w:rPr>
          <w:rFonts w:hint="eastAsia" w:ascii="宋体" w:hAnsi="宋体" w:cs="宋体"/>
          <w:color w:val="000000"/>
          <w:szCs w:val="21"/>
          <w:highlight w:val="none"/>
        </w:rPr>
        <w:t xml:space="preserve">（4）在国内外举办规划设计成果展览展示；</w:t>
      </w:r>
      <w:r>
        <w:rPr>
          <w:rFonts w:hint="eastAsia" w:ascii="宋体" w:hAnsi="宋体" w:cs="宋体"/>
          <w:color w:val="000000"/>
          <w:szCs w:val="21"/>
          <w:highlight w:val="none"/>
        </w:rPr>
      </w:r>
      <w:r/>
    </w:p>
    <w:p>
      <w:pPr>
        <w:pStyle w:val="876"/>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（5）参加国内外规划设计成果交流、研讨和评优评奖活动。</w:t>
      </w:r>
      <w:r>
        <w:rPr>
          <w:rFonts w:hint="eastAsia" w:ascii="宋体" w:hAnsi="宋体" w:cs="宋体"/>
          <w:color w:val="000000"/>
          <w:szCs w:val="21"/>
          <w:highlight w:val="none"/>
        </w:rPr>
      </w:r>
      <w:r/>
    </w:p>
    <w:p>
      <w:pPr>
        <w:pStyle w:val="876"/>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甲方有权在规划审定后公开展示规划成果，并通过传播、媒介、专业杂志、书刊及其他形式介绍、展示、评价规划方案。规划方案批准实施前，任何单位和个人未经同意都无权以任何形式向社会公开展示规划成果。</w:t>
      </w:r>
      <w:r>
        <w:rPr>
          <w:rFonts w:hint="eastAsia" w:ascii="宋体" w:hAnsi="宋体" w:cs="宋体"/>
          <w:color w:val="000000"/>
          <w:szCs w:val="21"/>
          <w:highlight w:val="none"/>
        </w:rPr>
      </w:r>
      <w:r/>
    </w:p>
    <w:p>
      <w:pPr>
        <w:pStyle w:val="876"/>
        <w:ind w:firstLine="422"/>
        <w:spacing w:line="44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（十）保密性</w:t>
      </w:r>
      <w:r>
        <w:rPr>
          <w:rFonts w:hint="eastAsia" w:ascii="宋体" w:hAnsi="宋体" w:cs="宋体"/>
          <w:b/>
          <w:bCs/>
          <w:color w:val="000000"/>
          <w:szCs w:val="21"/>
          <w:highlight w:val="none"/>
        </w:rPr>
      </w:r>
      <w:r/>
    </w:p>
    <w:p>
      <w:pPr>
        <w:pStyle w:val="95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1.乙方负责对甲方所提供的全部资料及最终成果保密，乙方（包含工作人员）需遵守甲方的保密规定，不以任何形式将收集的所有资料、数据等进行泄漏、传播；</w:t>
      </w:r>
      <w:r>
        <w:rPr>
          <w:rFonts w:hint="eastAsia" w:ascii="宋体" w:hAnsi="宋体" w:cs="宋体"/>
          <w:color w:val="000000"/>
          <w:szCs w:val="21"/>
          <w:highlight w:val="none"/>
        </w:rPr>
      </w:r>
      <w:r/>
    </w:p>
    <w:p>
      <w:pPr>
        <w:pStyle w:val="95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2.乙方项目服务人员需签署相关保密协议，承担本项目所涉工作中接触相关内容的保密义务；</w:t>
      </w:r>
      <w:r>
        <w:rPr>
          <w:rFonts w:hint="eastAsia" w:ascii="宋体" w:hAnsi="宋体" w:cs="宋体"/>
          <w:color w:val="000000"/>
          <w:szCs w:val="21"/>
          <w:highlight w:val="none"/>
        </w:rPr>
      </w:r>
      <w:r/>
    </w:p>
    <w:p>
      <w:pPr>
        <w:pStyle w:val="95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3.项目成果最终所有权，含过程中产生的、数据、资料等成果均归属甲方，在项目完成时乙方必须全部移交；</w:t>
      </w:r>
      <w:r>
        <w:rPr>
          <w:rFonts w:hint="eastAsia" w:ascii="宋体" w:hAnsi="宋体" w:cs="宋体"/>
          <w:color w:val="000000"/>
          <w:szCs w:val="21"/>
          <w:highlight w:val="none"/>
        </w:rPr>
      </w:r>
      <w:r/>
    </w:p>
    <w:p>
      <w:pPr>
        <w:pStyle w:val="95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4. 乙方须维护项目服务成果，不得转让给第三方重复使用。</w:t>
      </w:r>
      <w:r>
        <w:rPr>
          <w:rFonts w:hint="eastAsia" w:ascii="宋体" w:hAnsi="宋体" w:cs="宋体"/>
          <w:color w:val="000000"/>
          <w:szCs w:val="21"/>
          <w:highlight w:val="none"/>
        </w:rPr>
      </w:r>
      <w:r/>
    </w:p>
    <w:p>
      <w:pPr>
        <w:pStyle w:val="95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5. 以上保密规定如有违反，甲方有权追究乙方相关法律责任。</w:t>
      </w:r>
      <w:r>
        <w:rPr>
          <w:rFonts w:hint="eastAsia" w:ascii="宋体" w:hAnsi="宋体" w:cs="宋体"/>
          <w:color w:val="000000"/>
          <w:szCs w:val="21"/>
          <w:highlight w:val="none"/>
        </w:rPr>
      </w:r>
      <w:r/>
    </w:p>
    <w:p>
      <w:pPr>
        <w:pStyle w:val="876"/>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除了根据合同履行义务和遵守适用法律以外，双方应将合同的详情视为秘密，乙方应对甲方或甲方指定人员、单位提供的基础资料负保密责任。除为完成本项目使用外，没有甲方事先同意，不得在任何商业或技术论文或其它场合发表或允许发表、或透露项目的任何细节。   </w:t>
      </w:r>
      <w:r>
        <w:rPr>
          <w:rFonts w:hint="eastAsia" w:ascii="宋体" w:hAnsi="宋体" w:cs="宋体"/>
          <w:color w:val="000000"/>
          <w:szCs w:val="21"/>
          <w:highlight w:val="none"/>
        </w:rPr>
      </w:r>
      <w:r/>
    </w:p>
    <w:p>
      <w:pPr>
        <w:pStyle w:val="876"/>
        <w:ind w:firstLine="422"/>
        <w:spacing w:line="440" w:lineRule="exact"/>
        <w:rPr>
          <w:rFonts w:hint="eastAsia" w:ascii="宋体" w:hAnsi="宋体" w:cs="宋体"/>
          <w:color w:val="000000"/>
          <w:szCs w:val="21"/>
          <w:highlight w:val="none"/>
        </w:rPr>
      </w:pPr>
      <w:r>
        <w:rPr>
          <w:rFonts w:hint="eastAsia" w:ascii="宋体" w:hAnsi="宋体" w:cs="宋体"/>
          <w:b/>
          <w:bCs/>
          <w:color w:val="000000"/>
          <w:szCs w:val="21"/>
          <w:highlight w:val="none"/>
        </w:rPr>
        <w:t xml:space="preserve">（十一）争议解决办法</w:t>
      </w:r>
      <w:r>
        <w:rPr>
          <w:rFonts w:hint="eastAsia" w:ascii="宋体" w:hAnsi="宋体" w:cs="宋体"/>
          <w:color w:val="000000"/>
          <w:szCs w:val="21"/>
          <w:highlight w:val="none"/>
        </w:rPr>
      </w:r>
      <w:r/>
    </w:p>
    <w:p>
      <w:pPr>
        <w:pStyle w:val="876"/>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因本合同或与本合同有关的一切事项发生争议，由双方友好协商解决。协商不成的，任何一方均可向甲方所在地的人民法院起诉；</w:t>
      </w:r>
      <w:r>
        <w:rPr>
          <w:rFonts w:hint="eastAsia" w:ascii="宋体" w:hAnsi="宋体" w:cs="宋体"/>
          <w:color w:val="000000"/>
          <w:szCs w:val="21"/>
          <w:highlight w:val="none"/>
        </w:rPr>
      </w:r>
      <w:r/>
    </w:p>
    <w:p>
      <w:pPr>
        <w:pStyle w:val="876"/>
        <w:ind w:firstLine="422"/>
        <w:spacing w:line="440" w:lineRule="exact"/>
        <w:rPr>
          <w:rFonts w:hint="eastAsia" w:ascii="宋体" w:hAnsi="宋体" w:cs="宋体"/>
          <w:b/>
          <w:color w:val="000000"/>
          <w:szCs w:val="21"/>
          <w:highlight w:val="none"/>
        </w:rPr>
      </w:pPr>
      <w:r>
        <w:rPr>
          <w:rFonts w:hint="eastAsia" w:ascii="宋体" w:hAnsi="宋体" w:cs="宋体"/>
          <w:b/>
          <w:bCs/>
          <w:color w:val="000000"/>
          <w:szCs w:val="21"/>
          <w:highlight w:val="none"/>
        </w:rPr>
        <w:t xml:space="preserve">（十二）</w:t>
      </w:r>
      <w:r>
        <w:rPr>
          <w:rFonts w:hint="eastAsia" w:ascii="宋体" w:hAnsi="宋体" w:cs="宋体"/>
          <w:b/>
          <w:color w:val="000000"/>
          <w:szCs w:val="21"/>
          <w:highlight w:val="none"/>
        </w:rPr>
        <w:t xml:space="preserve">合同生效及其它：</w:t>
      </w:r>
      <w:r>
        <w:rPr>
          <w:rFonts w:hint="eastAsia" w:ascii="宋体" w:hAnsi="宋体" w:cs="宋体"/>
          <w:b/>
          <w:color w:val="000000"/>
          <w:szCs w:val="21"/>
          <w:highlight w:val="none"/>
        </w:rPr>
      </w:r>
      <w:r/>
    </w:p>
    <w:p>
      <w:pPr>
        <w:pStyle w:val="876"/>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1、合同经招标代理机构加盖骑缝章，甲乙双方代表签字并加盖公章（或合同章）后生效。</w:t>
      </w:r>
      <w:r>
        <w:rPr>
          <w:rFonts w:hint="eastAsia" w:ascii="宋体" w:hAnsi="宋体" w:cs="宋体"/>
          <w:color w:val="000000"/>
          <w:szCs w:val="21"/>
          <w:highlight w:val="none"/>
        </w:rPr>
      </w:r>
      <w:r/>
    </w:p>
    <w:p>
      <w:pPr>
        <w:pStyle w:val="895"/>
        <w:ind w:firstLine="420"/>
        <w:spacing w:line="440" w:lineRule="exact"/>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2、合同签订后甲乙双方即直接产生权利与义务的关系，合同执行过程中出现的问题应按照《中华人民共和国民法典》的规定办理，在合同履行过程中，双方如有争议，经协商无效，任何一方可向甲方所在地人民法院提起诉讼。</w:t>
      </w:r>
      <w:r>
        <w:rPr>
          <w:rFonts w:hint="eastAsia" w:ascii="宋体" w:hAnsi="宋体" w:cs="宋体"/>
          <w:bCs/>
          <w:color w:val="000000"/>
          <w:sz w:val="21"/>
          <w:szCs w:val="21"/>
          <w:highlight w:val="none"/>
        </w:rPr>
      </w:r>
      <w:r/>
    </w:p>
    <w:p>
      <w:pPr>
        <w:pStyle w:val="876"/>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3、合同在执行过程中出现的未尽事宜，双方在不违背本合同和采购文件的原则下协商解决，协商结果以书面形式盖章记录在案，作为本合同的附件，与本合同具有同等效力，但需提交招标代理机构一份备存。</w:t>
      </w:r>
      <w:r>
        <w:rPr>
          <w:rFonts w:hint="eastAsia" w:ascii="宋体" w:hAnsi="宋体" w:cs="宋体"/>
          <w:color w:val="000000"/>
          <w:szCs w:val="21"/>
          <w:highlight w:val="none"/>
        </w:rPr>
      </w:r>
      <w:r/>
    </w:p>
    <w:p>
      <w:pPr>
        <w:pStyle w:val="876"/>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4、合同的份数：本合同一式伍份，甲方、乙方各执贰份，招标代理机构各执一份。</w:t>
      </w:r>
      <w:r>
        <w:rPr>
          <w:rFonts w:hint="eastAsia" w:ascii="宋体" w:hAnsi="宋体" w:cs="宋体"/>
          <w:color w:val="000000"/>
          <w:szCs w:val="21"/>
          <w:highlight w:val="none"/>
        </w:rPr>
      </w:r>
      <w:r/>
    </w:p>
    <w:p>
      <w:pPr>
        <w:pStyle w:val="876"/>
        <w:spacing w:line="440" w:lineRule="exact"/>
        <w:tabs>
          <w:tab w:val="left" w:pos="540" w:leader="none"/>
          <w:tab w:val="left" w:pos="567" w:leader="none"/>
        </w:tabs>
        <w:rPr>
          <w:rFonts w:cs="仿宋_GB2312"/>
          <w:color w:val="000000"/>
          <w:szCs w:val="21"/>
          <w:highlight w:val="none"/>
        </w:rPr>
      </w:pPr>
      <w:r>
        <w:rPr>
          <w:rFonts w:cs="仿宋_GB2312"/>
          <w:color w:val="000000"/>
          <w:szCs w:val="21"/>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386"/>
        <w:gridCol w:w="4060"/>
      </w:tblGrid>
      <w:tr>
        <w:trPr/>
        <w:tc>
          <w:tcPr>
            <w:tcBorders>
              <w:top w:val="none" w:color="000000" w:sz="0" w:space="0"/>
              <w:left w:val="none" w:color="000000" w:sz="0" w:space="0"/>
              <w:bottom w:val="none" w:color="000000" w:sz="0" w:space="0"/>
              <w:right w:val="none" w:color="000000" w:sz="0" w:space="0"/>
            </w:tcBorders>
            <w:tcW w:w="4386" w:type="dxa"/>
            <w:vAlign w:val="center"/>
            <w:textDirection w:val="lrTb"/>
            <w:noWrap w:val="false"/>
          </w:tcPr>
          <w:p>
            <w:pPr>
              <w:pStyle w:val="876"/>
              <w:spacing w:line="440" w:lineRule="exact"/>
              <w:tabs>
                <w:tab w:val="left" w:pos="540" w:leader="none"/>
                <w:tab w:val="left" w:pos="567" w:leader="none"/>
              </w:tabs>
              <w:rPr>
                <w:rFonts w:cs="仿宋_GB2312"/>
                <w:color w:val="000000"/>
                <w:szCs w:val="21"/>
                <w:highlight w:val="none"/>
              </w:rPr>
            </w:pPr>
            <w:r>
              <w:rPr>
                <w:rFonts w:hint="eastAsia" w:cs="仿宋_GB2312"/>
                <w:color w:val="000000"/>
                <w:szCs w:val="21"/>
                <w:highlight w:val="none"/>
              </w:rPr>
              <w:t xml:space="preserve">甲方（盖章）：</w:t>
            </w:r>
            <w:r>
              <w:rPr>
                <w:rFonts w:cs="仿宋_GB2312"/>
                <w:color w:val="000000"/>
                <w:szCs w:val="21"/>
                <w:highlight w:val="none"/>
              </w:rPr>
            </w:r>
            <w:r/>
          </w:p>
        </w:tc>
        <w:tc>
          <w:tcPr>
            <w:tcBorders>
              <w:top w:val="none" w:color="000000" w:sz="0" w:space="0"/>
              <w:left w:val="none" w:color="000000" w:sz="0" w:space="0"/>
              <w:bottom w:val="none" w:color="000000" w:sz="0" w:space="0"/>
              <w:right w:val="none" w:color="000000" w:sz="0" w:space="0"/>
            </w:tcBorders>
            <w:tcW w:w="4060" w:type="dxa"/>
            <w:vAlign w:val="center"/>
            <w:textDirection w:val="lrTb"/>
            <w:noWrap w:val="false"/>
          </w:tcPr>
          <w:p>
            <w:pPr>
              <w:pStyle w:val="876"/>
              <w:spacing w:line="440" w:lineRule="exact"/>
              <w:tabs>
                <w:tab w:val="left" w:pos="540" w:leader="none"/>
                <w:tab w:val="left" w:pos="567" w:leader="none"/>
              </w:tabs>
              <w:rPr>
                <w:rFonts w:cs="仿宋_GB2312"/>
                <w:color w:val="000000"/>
                <w:szCs w:val="21"/>
                <w:highlight w:val="none"/>
              </w:rPr>
            </w:pPr>
            <w:r>
              <w:rPr>
                <w:rFonts w:hint="eastAsia" w:cs="仿宋_GB2312"/>
                <w:color w:val="000000"/>
                <w:szCs w:val="21"/>
                <w:highlight w:val="none"/>
              </w:rPr>
              <w:t xml:space="preserve">乙方（盖章）：</w:t>
            </w:r>
            <w:r>
              <w:rPr>
                <w:rFonts w:cs="仿宋_GB2312"/>
                <w:color w:val="000000"/>
                <w:szCs w:val="21"/>
                <w:highlight w:val="none"/>
              </w:rPr>
            </w:r>
            <w:r/>
          </w:p>
        </w:tc>
      </w:tr>
      <w:tr>
        <w:trPr/>
        <w:tc>
          <w:tcPr>
            <w:tcBorders>
              <w:top w:val="none" w:color="000000" w:sz="0" w:space="0"/>
              <w:left w:val="none" w:color="000000" w:sz="0" w:space="0"/>
              <w:bottom w:val="none" w:color="000000" w:sz="0" w:space="0"/>
              <w:right w:val="none" w:color="000000" w:sz="0" w:space="0"/>
            </w:tcBorders>
            <w:tcW w:w="4386" w:type="dxa"/>
            <w:vAlign w:val="center"/>
            <w:textDirection w:val="lrTb"/>
            <w:noWrap w:val="false"/>
          </w:tcPr>
          <w:p>
            <w:pPr>
              <w:pStyle w:val="876"/>
              <w:spacing w:line="440" w:lineRule="exact"/>
              <w:tabs>
                <w:tab w:val="left" w:pos="540" w:leader="none"/>
                <w:tab w:val="left" w:pos="567" w:leader="none"/>
              </w:tabs>
              <w:rPr>
                <w:rFonts w:cs="仿宋_GB2312"/>
                <w:color w:val="000000"/>
                <w:szCs w:val="21"/>
                <w:highlight w:val="none"/>
              </w:rPr>
            </w:pPr>
            <w:r>
              <w:rPr>
                <w:rFonts w:hint="eastAsia" w:cs="仿宋_GB2312"/>
                <w:color w:val="000000"/>
                <w:szCs w:val="21"/>
                <w:highlight w:val="none"/>
              </w:rPr>
              <w:t xml:space="preserve">法定（授权）代表人（签字）：</w:t>
            </w:r>
            <w:r>
              <w:rPr>
                <w:rFonts w:cs="仿宋_GB2312"/>
                <w:color w:val="000000"/>
                <w:szCs w:val="21"/>
                <w:highlight w:val="none"/>
              </w:rPr>
            </w:r>
            <w:r/>
          </w:p>
        </w:tc>
        <w:tc>
          <w:tcPr>
            <w:tcBorders>
              <w:top w:val="none" w:color="000000" w:sz="0" w:space="0"/>
              <w:left w:val="none" w:color="000000" w:sz="0" w:space="0"/>
              <w:bottom w:val="none" w:color="000000" w:sz="0" w:space="0"/>
              <w:right w:val="none" w:color="000000" w:sz="0" w:space="0"/>
            </w:tcBorders>
            <w:tcW w:w="4060" w:type="dxa"/>
            <w:vAlign w:val="center"/>
            <w:textDirection w:val="lrTb"/>
            <w:noWrap w:val="false"/>
          </w:tcPr>
          <w:p>
            <w:pPr>
              <w:pStyle w:val="876"/>
              <w:spacing w:line="440" w:lineRule="exact"/>
              <w:tabs>
                <w:tab w:val="left" w:pos="540" w:leader="none"/>
                <w:tab w:val="left" w:pos="567" w:leader="none"/>
              </w:tabs>
              <w:rPr>
                <w:rFonts w:cs="仿宋_GB2312"/>
                <w:color w:val="000000"/>
                <w:szCs w:val="21"/>
                <w:highlight w:val="none"/>
              </w:rPr>
            </w:pPr>
            <w:r>
              <w:rPr>
                <w:rFonts w:hint="eastAsia" w:cs="仿宋_GB2312"/>
                <w:color w:val="000000"/>
                <w:szCs w:val="21"/>
                <w:highlight w:val="none"/>
              </w:rPr>
              <w:t xml:space="preserve">法定（授权）代表人（签字）：</w:t>
            </w:r>
            <w:r>
              <w:rPr>
                <w:rFonts w:cs="仿宋_GB2312"/>
                <w:color w:val="000000"/>
                <w:szCs w:val="21"/>
                <w:highlight w:val="none"/>
              </w:rPr>
            </w:r>
            <w:r/>
          </w:p>
        </w:tc>
      </w:tr>
      <w:tr>
        <w:trPr/>
        <w:tc>
          <w:tcPr>
            <w:tcBorders>
              <w:top w:val="none" w:color="000000" w:sz="0" w:space="0"/>
              <w:left w:val="none" w:color="000000" w:sz="0" w:space="0"/>
              <w:bottom w:val="none" w:color="000000" w:sz="0" w:space="0"/>
              <w:right w:val="none" w:color="000000" w:sz="0" w:space="0"/>
            </w:tcBorders>
            <w:tcW w:w="4386" w:type="dxa"/>
            <w:vAlign w:val="center"/>
            <w:textDirection w:val="lrTb"/>
            <w:noWrap w:val="false"/>
          </w:tcPr>
          <w:p>
            <w:pPr>
              <w:pStyle w:val="876"/>
              <w:spacing w:line="440" w:lineRule="exact"/>
              <w:tabs>
                <w:tab w:val="left" w:pos="540" w:leader="none"/>
                <w:tab w:val="left" w:pos="567" w:leader="none"/>
              </w:tabs>
              <w:rPr>
                <w:rFonts w:cs="仿宋_GB2312"/>
                <w:color w:val="000000"/>
                <w:szCs w:val="21"/>
                <w:highlight w:val="none"/>
              </w:rPr>
            </w:pPr>
            <w:r>
              <w:rPr>
                <w:rFonts w:hint="eastAsia" w:cs="仿宋_GB2312"/>
                <w:color w:val="000000"/>
                <w:szCs w:val="21"/>
                <w:highlight w:val="none"/>
              </w:rPr>
              <w:t xml:space="preserve">电话：</w:t>
            </w:r>
            <w:r>
              <w:rPr>
                <w:rFonts w:cs="仿宋_GB2312"/>
                <w:color w:val="000000"/>
                <w:szCs w:val="21"/>
                <w:highlight w:val="none"/>
              </w:rPr>
            </w:r>
            <w:r/>
          </w:p>
        </w:tc>
        <w:tc>
          <w:tcPr>
            <w:tcBorders>
              <w:top w:val="none" w:color="000000" w:sz="0" w:space="0"/>
              <w:left w:val="none" w:color="000000" w:sz="0" w:space="0"/>
              <w:bottom w:val="none" w:color="000000" w:sz="0" w:space="0"/>
              <w:right w:val="none" w:color="000000" w:sz="0" w:space="0"/>
            </w:tcBorders>
            <w:tcW w:w="4060" w:type="dxa"/>
            <w:vAlign w:val="center"/>
            <w:textDirection w:val="lrTb"/>
            <w:noWrap w:val="false"/>
          </w:tcPr>
          <w:p>
            <w:pPr>
              <w:pStyle w:val="876"/>
              <w:spacing w:line="440" w:lineRule="exact"/>
              <w:tabs>
                <w:tab w:val="left" w:pos="540" w:leader="none"/>
                <w:tab w:val="left" w:pos="567" w:leader="none"/>
              </w:tabs>
              <w:rPr>
                <w:rFonts w:cs="仿宋_GB2312"/>
                <w:color w:val="000000"/>
                <w:szCs w:val="21"/>
                <w:highlight w:val="none"/>
              </w:rPr>
            </w:pPr>
            <w:r>
              <w:rPr>
                <w:rFonts w:hint="eastAsia" w:cs="仿宋_GB2312"/>
                <w:color w:val="000000"/>
                <w:szCs w:val="21"/>
                <w:highlight w:val="none"/>
              </w:rPr>
              <w:t xml:space="preserve">电话：</w:t>
            </w:r>
            <w:r>
              <w:rPr>
                <w:rFonts w:cs="仿宋_GB2312"/>
                <w:color w:val="000000"/>
                <w:szCs w:val="21"/>
                <w:highlight w:val="none"/>
              </w:rPr>
            </w:r>
            <w:r/>
          </w:p>
        </w:tc>
      </w:tr>
      <w:tr>
        <w:trPr/>
        <w:tc>
          <w:tcPr>
            <w:tcBorders>
              <w:top w:val="none" w:color="000000" w:sz="0" w:space="0"/>
              <w:left w:val="none" w:color="000000" w:sz="0" w:space="0"/>
              <w:bottom w:val="none" w:color="000000" w:sz="0" w:space="0"/>
              <w:right w:val="none" w:color="000000" w:sz="0" w:space="0"/>
            </w:tcBorders>
            <w:tcW w:w="4386" w:type="dxa"/>
            <w:vAlign w:val="center"/>
            <w:textDirection w:val="lrTb"/>
            <w:noWrap w:val="false"/>
          </w:tcPr>
          <w:p>
            <w:pPr>
              <w:pStyle w:val="876"/>
              <w:spacing w:line="440" w:lineRule="exact"/>
              <w:tabs>
                <w:tab w:val="left" w:pos="540" w:leader="none"/>
                <w:tab w:val="left" w:pos="567" w:leader="none"/>
              </w:tabs>
              <w:rPr>
                <w:rFonts w:hint="eastAsia" w:cs="仿宋_GB2312"/>
                <w:color w:val="000000"/>
                <w:szCs w:val="21"/>
                <w:highlight w:val="none"/>
              </w:rPr>
            </w:pPr>
            <w:r>
              <w:rPr>
                <w:rFonts w:hint="eastAsia" w:cs="仿宋_GB2312"/>
                <w:color w:val="000000"/>
                <w:szCs w:val="21"/>
                <w:highlight w:val="none"/>
              </w:rPr>
              <w:t xml:space="preserve">日期</w:t>
            </w:r>
            <w:r>
              <w:rPr>
                <w:rFonts w:hint="eastAsia" w:cs="仿宋_GB2312"/>
                <w:color w:val="000000"/>
                <w:szCs w:val="21"/>
                <w:highlight w:val="none"/>
              </w:rPr>
            </w:r>
            <w:r/>
          </w:p>
        </w:tc>
        <w:tc>
          <w:tcPr>
            <w:tcBorders>
              <w:top w:val="none" w:color="000000" w:sz="0" w:space="0"/>
              <w:left w:val="none" w:color="000000" w:sz="0" w:space="0"/>
              <w:bottom w:val="none" w:color="000000" w:sz="0" w:space="0"/>
              <w:right w:val="none" w:color="000000" w:sz="0" w:space="0"/>
            </w:tcBorders>
            <w:tcW w:w="4060" w:type="dxa"/>
            <w:vAlign w:val="center"/>
            <w:textDirection w:val="lrTb"/>
            <w:noWrap w:val="false"/>
          </w:tcPr>
          <w:p>
            <w:pPr>
              <w:pStyle w:val="876"/>
              <w:spacing w:line="440" w:lineRule="exact"/>
              <w:tabs>
                <w:tab w:val="left" w:pos="540" w:leader="none"/>
                <w:tab w:val="left" w:pos="567" w:leader="none"/>
              </w:tabs>
              <w:rPr>
                <w:rFonts w:cs="仿宋_GB2312"/>
                <w:color w:val="000000"/>
                <w:szCs w:val="21"/>
                <w:highlight w:val="none"/>
              </w:rPr>
            </w:pPr>
            <w:r>
              <w:rPr>
                <w:rFonts w:hint="eastAsia" w:cs="仿宋_GB2312"/>
                <w:color w:val="000000"/>
                <w:szCs w:val="21"/>
                <w:highlight w:val="none"/>
              </w:rPr>
              <w:t xml:space="preserve">开户银行：</w:t>
            </w:r>
            <w:r>
              <w:rPr>
                <w:rFonts w:cs="仿宋_GB2312"/>
                <w:color w:val="000000"/>
                <w:szCs w:val="21"/>
                <w:highlight w:val="none"/>
              </w:rPr>
            </w:r>
            <w:r/>
          </w:p>
        </w:tc>
      </w:tr>
      <w:tr>
        <w:trPr>
          <w:trHeight w:val="207"/>
        </w:trPr>
        <w:tc>
          <w:tcPr>
            <w:tcBorders>
              <w:top w:val="none" w:color="000000" w:sz="0" w:space="0"/>
              <w:left w:val="none" w:color="000000" w:sz="0" w:space="0"/>
              <w:bottom w:val="none" w:color="000000" w:sz="0" w:space="0"/>
              <w:right w:val="none" w:color="000000" w:sz="0" w:space="0"/>
            </w:tcBorders>
            <w:tcW w:w="4386" w:type="dxa"/>
            <w:vAlign w:val="center"/>
            <w:textDirection w:val="lrTb"/>
            <w:noWrap w:val="false"/>
          </w:tcPr>
          <w:p>
            <w:pPr>
              <w:pStyle w:val="876"/>
              <w:spacing w:line="440" w:lineRule="exact"/>
              <w:tabs>
                <w:tab w:val="left" w:pos="540" w:leader="none"/>
                <w:tab w:val="left" w:pos="567" w:leader="none"/>
              </w:tabs>
              <w:rPr>
                <w:rFonts w:cs="仿宋_GB2312"/>
                <w:color w:val="000000"/>
                <w:szCs w:val="21"/>
                <w:highlight w:val="none"/>
              </w:rPr>
            </w:pPr>
            <w:r>
              <w:rPr>
                <w:rFonts w:cs="仿宋_GB2312"/>
                <w:color w:val="000000"/>
                <w:szCs w:val="21"/>
                <w:highlight w:val="none"/>
              </w:rPr>
            </w:r>
            <w:r/>
          </w:p>
        </w:tc>
        <w:tc>
          <w:tcPr>
            <w:tcBorders>
              <w:top w:val="none" w:color="000000" w:sz="0" w:space="0"/>
              <w:left w:val="none" w:color="000000" w:sz="0" w:space="0"/>
              <w:bottom w:val="none" w:color="000000" w:sz="0" w:space="0"/>
              <w:right w:val="none" w:color="000000" w:sz="0" w:space="0"/>
            </w:tcBorders>
            <w:tcW w:w="4060" w:type="dxa"/>
            <w:vAlign w:val="center"/>
            <w:textDirection w:val="lrTb"/>
            <w:noWrap w:val="false"/>
          </w:tcPr>
          <w:p>
            <w:pPr>
              <w:pStyle w:val="876"/>
              <w:spacing w:line="440" w:lineRule="exact"/>
              <w:tabs>
                <w:tab w:val="left" w:pos="540" w:leader="none"/>
                <w:tab w:val="left" w:pos="567" w:leader="none"/>
              </w:tabs>
              <w:rPr>
                <w:rFonts w:cs="仿宋_GB2312"/>
                <w:color w:val="000000"/>
                <w:szCs w:val="21"/>
                <w:highlight w:val="none"/>
              </w:rPr>
            </w:pPr>
            <w:r>
              <w:rPr>
                <w:rFonts w:hint="eastAsia" w:cs="仿宋_GB2312"/>
                <w:color w:val="000000"/>
                <w:szCs w:val="21"/>
                <w:highlight w:val="none"/>
              </w:rPr>
              <w:t xml:space="preserve">帐号：</w:t>
            </w:r>
            <w:r>
              <w:rPr>
                <w:rFonts w:cs="仿宋_GB2312"/>
                <w:color w:val="000000"/>
                <w:szCs w:val="21"/>
                <w:highlight w:val="none"/>
              </w:rPr>
            </w:r>
            <w:r/>
          </w:p>
        </w:tc>
      </w:tr>
      <w:tr>
        <w:trPr>
          <w:trHeight w:val="207"/>
        </w:trPr>
        <w:tc>
          <w:tcPr>
            <w:tcBorders>
              <w:top w:val="none" w:color="000000" w:sz="0" w:space="0"/>
              <w:left w:val="none" w:color="000000" w:sz="0" w:space="0"/>
              <w:bottom w:val="none" w:color="000000" w:sz="0" w:space="0"/>
              <w:right w:val="none" w:color="000000" w:sz="0" w:space="0"/>
            </w:tcBorders>
            <w:tcW w:w="4386" w:type="dxa"/>
            <w:vAlign w:val="center"/>
            <w:textDirection w:val="lrTb"/>
            <w:noWrap w:val="false"/>
          </w:tcPr>
          <w:p>
            <w:pPr>
              <w:pStyle w:val="876"/>
              <w:spacing w:line="440" w:lineRule="exact"/>
              <w:tabs>
                <w:tab w:val="left" w:pos="540" w:leader="none"/>
                <w:tab w:val="left" w:pos="567" w:leader="none"/>
              </w:tabs>
              <w:rPr>
                <w:rFonts w:cs="仿宋_GB2312"/>
                <w:color w:val="000000"/>
                <w:szCs w:val="21"/>
                <w:highlight w:val="none"/>
              </w:rPr>
            </w:pPr>
            <w:r>
              <w:rPr>
                <w:rFonts w:cs="仿宋_GB2312"/>
                <w:color w:val="000000"/>
                <w:szCs w:val="21"/>
                <w:highlight w:val="none"/>
              </w:rPr>
            </w:r>
            <w:r/>
          </w:p>
        </w:tc>
        <w:tc>
          <w:tcPr>
            <w:tcBorders>
              <w:top w:val="none" w:color="000000" w:sz="0" w:space="0"/>
              <w:left w:val="none" w:color="000000" w:sz="0" w:space="0"/>
              <w:bottom w:val="none" w:color="000000" w:sz="0" w:space="0"/>
              <w:right w:val="none" w:color="000000" w:sz="0" w:space="0"/>
            </w:tcBorders>
            <w:tcW w:w="4060" w:type="dxa"/>
            <w:vAlign w:val="center"/>
            <w:textDirection w:val="lrTb"/>
            <w:noWrap w:val="false"/>
          </w:tcPr>
          <w:p>
            <w:pPr>
              <w:pStyle w:val="876"/>
              <w:spacing w:line="440" w:lineRule="exact"/>
              <w:tabs>
                <w:tab w:val="left" w:pos="540" w:leader="none"/>
                <w:tab w:val="left" w:pos="567" w:leader="none"/>
              </w:tabs>
              <w:rPr>
                <w:rFonts w:hint="eastAsia" w:cs="仿宋_GB2312"/>
                <w:color w:val="000000"/>
                <w:szCs w:val="21"/>
                <w:highlight w:val="none"/>
              </w:rPr>
            </w:pPr>
            <w:r>
              <w:rPr>
                <w:rFonts w:hint="eastAsia" w:cs="仿宋_GB2312"/>
                <w:color w:val="000000"/>
                <w:szCs w:val="21"/>
                <w:highlight w:val="none"/>
              </w:rPr>
              <w:t xml:space="preserve">日期：</w:t>
            </w:r>
            <w:r>
              <w:rPr>
                <w:rFonts w:hint="eastAsia" w:cs="仿宋_GB2312"/>
                <w:color w:val="000000"/>
                <w:szCs w:val="21"/>
                <w:highlight w:val="none"/>
              </w:rPr>
            </w:r>
            <w:r/>
          </w:p>
        </w:tc>
      </w:tr>
    </w:tbl>
    <w:p>
      <w:pPr>
        <w:pStyle w:val="918"/>
        <w:spacing w:after="312" w:line="240" w:lineRule="auto"/>
        <w:tabs>
          <w:tab w:val="left" w:pos="315" w:leader="none"/>
          <w:tab w:val="left" w:pos="720" w:leader="none"/>
          <w:tab w:val="center" w:pos="4153" w:leader="none"/>
        </w:tabs>
        <w:rPr>
          <w:rFonts w:hint="eastAsia"/>
          <w:color w:val="000000"/>
          <w:sz w:val="44"/>
          <w:szCs w:val="44"/>
          <w:highlight w:val="none"/>
          <w:lang w:val="zh-CN"/>
        </w:rPr>
        <w:outlineLvl w:val="0"/>
      </w:pPr>
      <w:r>
        <w:rPr>
          <w:rFonts w:hint="eastAsia"/>
          <w:color w:val="000000"/>
          <w:sz w:val="44"/>
          <w:szCs w:val="44"/>
          <w:highlight w:val="none"/>
          <w:lang w:val="zh-CN"/>
        </w:rPr>
      </w:r>
      <w:r/>
    </w:p>
    <w:p>
      <w:pPr>
        <w:pStyle w:val="918"/>
        <w:spacing w:after="312" w:line="240" w:lineRule="auto"/>
        <w:tabs>
          <w:tab w:val="left" w:pos="315" w:leader="none"/>
          <w:tab w:val="left" w:pos="720" w:leader="none"/>
          <w:tab w:val="center" w:pos="4153" w:leader="none"/>
        </w:tabs>
        <w:rPr>
          <w:rFonts w:hint="eastAsia"/>
          <w:color w:val="000000"/>
          <w:sz w:val="44"/>
          <w:szCs w:val="44"/>
          <w:highlight w:val="none"/>
          <w:lang w:val="zh-CN"/>
        </w:rPr>
        <w:outlineLvl w:val="0"/>
      </w:pPr>
      <w:r>
        <w:rPr>
          <w:rFonts w:hint="eastAsia"/>
          <w:color w:val="000000"/>
          <w:sz w:val="44"/>
          <w:szCs w:val="44"/>
          <w:highlight w:val="none"/>
          <w:lang w:val="zh-CN"/>
        </w:rPr>
      </w:r>
      <w:r/>
    </w:p>
    <w:p>
      <w:pPr>
        <w:pStyle w:val="918"/>
        <w:spacing w:after="312" w:line="240" w:lineRule="auto"/>
        <w:tabs>
          <w:tab w:val="left" w:pos="315" w:leader="none"/>
          <w:tab w:val="left" w:pos="720" w:leader="none"/>
          <w:tab w:val="center" w:pos="4153" w:leader="none"/>
        </w:tabs>
        <w:rPr>
          <w:rFonts w:hint="eastAsia"/>
          <w:color w:val="000000"/>
          <w:sz w:val="44"/>
          <w:szCs w:val="44"/>
          <w:highlight w:val="none"/>
          <w:lang w:val="zh-CN"/>
        </w:rPr>
        <w:outlineLvl w:val="0"/>
      </w:pPr>
      <w:r>
        <w:rPr>
          <w:rFonts w:hint="eastAsia"/>
          <w:color w:val="000000"/>
          <w:sz w:val="44"/>
          <w:szCs w:val="44"/>
          <w:highlight w:val="none"/>
          <w:lang w:val="zh-CN"/>
        </w:rPr>
      </w:r>
      <w:r/>
    </w:p>
    <w:p>
      <w:pPr>
        <w:pStyle w:val="876"/>
        <w:rPr>
          <w:rFonts w:hint="eastAsia"/>
          <w:color w:val="000000"/>
          <w:sz w:val="44"/>
          <w:szCs w:val="44"/>
          <w:highlight w:val="none"/>
          <w:lang w:val="zh-CN"/>
        </w:rPr>
      </w:pPr>
      <w:r>
        <w:rPr>
          <w:rFonts w:hint="eastAsia"/>
          <w:color w:val="000000"/>
          <w:sz w:val="44"/>
          <w:szCs w:val="44"/>
          <w:highlight w:val="none"/>
          <w:lang w:val="zh-CN"/>
        </w:rPr>
      </w:r>
      <w:r/>
    </w:p>
    <w:p>
      <w:pPr>
        <w:pStyle w:val="884"/>
        <w:tabs>
          <w:tab w:val="left" w:pos="5250" w:leader="none"/>
        </w:tabs>
        <w:rPr>
          <w:rFonts w:hint="eastAsia"/>
          <w:color w:val="000000"/>
          <w:sz w:val="44"/>
          <w:szCs w:val="44"/>
          <w:highlight w:val="none"/>
          <w:lang w:val="zh-CN"/>
        </w:rPr>
      </w:pPr>
      <w:r>
        <w:rPr>
          <w:rFonts w:hint="eastAsia"/>
          <w:color w:val="000000"/>
          <w:sz w:val="44"/>
          <w:szCs w:val="44"/>
          <w:highlight w:val="none"/>
          <w:lang w:val="zh-CN"/>
        </w:rPr>
      </w:r>
      <w:r/>
    </w:p>
    <w:p>
      <w:pPr>
        <w:pStyle w:val="884"/>
        <w:tabs>
          <w:tab w:val="left" w:pos="5250" w:leader="none"/>
        </w:tabs>
        <w:rPr>
          <w:rFonts w:hint="eastAsia"/>
          <w:color w:val="000000"/>
          <w:sz w:val="44"/>
          <w:szCs w:val="44"/>
          <w:highlight w:val="none"/>
          <w:lang w:val="zh-CN"/>
        </w:rPr>
      </w:pPr>
      <w:r>
        <w:rPr>
          <w:rFonts w:hint="eastAsia"/>
          <w:color w:val="000000"/>
          <w:sz w:val="44"/>
          <w:szCs w:val="44"/>
          <w:highlight w:val="none"/>
          <w:lang w:val="zh-CN"/>
        </w:rPr>
      </w:r>
      <w:r/>
    </w:p>
    <w:p>
      <w:pPr>
        <w:pStyle w:val="884"/>
        <w:tabs>
          <w:tab w:val="left" w:pos="5250" w:leader="none"/>
        </w:tabs>
        <w:rPr>
          <w:rFonts w:hint="eastAsia"/>
          <w:color w:val="000000"/>
          <w:sz w:val="44"/>
          <w:szCs w:val="44"/>
          <w:highlight w:val="none"/>
          <w:lang w:val="zh-CN"/>
        </w:rPr>
      </w:pPr>
      <w:r>
        <w:rPr>
          <w:rFonts w:hint="eastAsia"/>
          <w:color w:val="000000"/>
          <w:sz w:val="44"/>
          <w:szCs w:val="44"/>
          <w:highlight w:val="none"/>
          <w:lang w:val="zh-CN"/>
        </w:rPr>
      </w:r>
      <w:r/>
    </w:p>
    <w:p>
      <w:pPr>
        <w:pStyle w:val="884"/>
        <w:tabs>
          <w:tab w:val="left" w:pos="5250" w:leader="none"/>
        </w:tabs>
        <w:rPr>
          <w:rFonts w:hint="eastAsia"/>
          <w:color w:val="000000"/>
          <w:sz w:val="44"/>
          <w:szCs w:val="44"/>
          <w:highlight w:val="none"/>
          <w:lang w:val="zh-CN"/>
        </w:rPr>
      </w:pPr>
      <w:ins w:id="0" w:author="钱小兴" w:date="2025-10-29T15:57:00Z">
        <w:r>
          <w:rPr>
            <w:rFonts w:hint="eastAsia"/>
            <w:color w:val="000000"/>
            <w:sz w:val="44"/>
            <w:szCs w:val="44"/>
            <w:highlight w:val="none"/>
            <w:lang w:val="zh-CN"/>
          </w:rPr>
        </w:r>
      </w:ins>
      <w:r/>
    </w:p>
    <w:p>
      <w:pPr>
        <w:pStyle w:val="884"/>
        <w:tabs>
          <w:tab w:val="left" w:pos="5250" w:leader="none"/>
        </w:tabs>
        <w:rPr>
          <w:rFonts w:hint="eastAsia"/>
          <w:color w:val="000000"/>
          <w:sz w:val="44"/>
          <w:szCs w:val="44"/>
          <w:highlight w:val="none"/>
          <w:lang w:val="zh-CN"/>
        </w:rPr>
      </w:pPr>
      <w:r>
        <w:rPr>
          <w:rFonts w:hint="eastAsia"/>
          <w:color w:val="000000"/>
          <w:sz w:val="44"/>
          <w:szCs w:val="44"/>
          <w:highlight w:val="none"/>
          <w:lang w:val="zh-CN"/>
        </w:rPr>
      </w:r>
      <w:r/>
    </w:p>
    <w:p>
      <w:pPr>
        <w:pStyle w:val="884"/>
        <w:tabs>
          <w:tab w:val="left" w:pos="5250" w:leader="none"/>
        </w:tabs>
        <w:rPr>
          <w:rFonts w:hint="eastAsia"/>
          <w:color w:val="000000"/>
          <w:sz w:val="44"/>
          <w:szCs w:val="44"/>
          <w:highlight w:val="none"/>
          <w:lang w:val="zh-CN"/>
        </w:rPr>
      </w:pPr>
      <w:r>
        <w:rPr>
          <w:rFonts w:hint="eastAsia"/>
          <w:color w:val="000000"/>
          <w:sz w:val="44"/>
          <w:szCs w:val="44"/>
          <w:highlight w:val="none"/>
          <w:lang w:val="zh-CN"/>
        </w:rPr>
      </w:r>
      <w:r/>
    </w:p>
    <w:p>
      <w:pPr>
        <w:pStyle w:val="876"/>
        <w:rPr>
          <w:color w:val="000000"/>
          <w:highlight w:val="none"/>
          <w:lang w:val="zh-CN"/>
        </w:rPr>
      </w:pPr>
      <w:r>
        <w:rPr>
          <w:color w:val="000000"/>
          <w:highlight w:val="none"/>
          <w:lang w:val="zh-CN"/>
        </w:rPr>
      </w:r>
      <w:r/>
    </w:p>
    <w:p>
      <w:pPr>
        <w:pStyle w:val="918"/>
        <w:spacing w:after="312" w:line="240" w:lineRule="auto"/>
        <w:tabs>
          <w:tab w:val="left" w:pos="315" w:leader="none"/>
          <w:tab w:val="left" w:pos="720" w:leader="none"/>
          <w:tab w:val="center" w:pos="4153" w:leader="none"/>
        </w:tabs>
        <w:rPr>
          <w:rFonts w:hint="eastAsia"/>
          <w:color w:val="000000"/>
          <w:sz w:val="44"/>
          <w:szCs w:val="44"/>
          <w:highlight w:val="none"/>
          <w:lang w:val="zh-CN"/>
        </w:rPr>
        <w:outlineLvl w:val="0"/>
      </w:pPr>
      <w:r>
        <w:rPr>
          <w:rFonts w:hint="eastAsia"/>
          <w:color w:val="000000"/>
          <w:sz w:val="44"/>
          <w:szCs w:val="44"/>
          <w:highlight w:val="none"/>
          <w:lang w:val="zh-CN"/>
        </w:rPr>
        <w:t xml:space="preserve">第</w:t>
      </w:r>
      <w:r>
        <w:rPr>
          <w:rFonts w:hint="eastAsia"/>
          <w:color w:val="000000"/>
          <w:sz w:val="44"/>
          <w:szCs w:val="44"/>
          <w:highlight w:val="none"/>
        </w:rPr>
        <w:t xml:space="preserve">六</w:t>
      </w:r>
      <w:r>
        <w:rPr>
          <w:rFonts w:hint="eastAsia"/>
          <w:color w:val="000000"/>
          <w:sz w:val="44"/>
          <w:szCs w:val="44"/>
          <w:highlight w:val="none"/>
          <w:lang w:val="zh-CN"/>
        </w:rPr>
        <w:t xml:space="preserve">章 </w:t>
      </w:r>
      <w:bookmarkEnd w:id="34"/>
      <w:r/>
      <w:bookmarkEnd w:id="35"/>
      <w:r>
        <w:rPr>
          <w:rFonts w:hint="eastAsia"/>
          <w:color w:val="000000"/>
          <w:sz w:val="44"/>
          <w:szCs w:val="44"/>
          <w:highlight w:val="none"/>
          <w:lang w:val="zh-CN"/>
        </w:rPr>
        <w:t xml:space="preserve">评标办法及评分标准</w:t>
      </w:r>
      <w:bookmarkEnd w:id="36"/>
      <w:r>
        <w:rPr>
          <w:rFonts w:hint="eastAsia"/>
          <w:color w:val="000000"/>
          <w:sz w:val="44"/>
          <w:szCs w:val="44"/>
          <w:highlight w:val="none"/>
          <w:lang w:val="zh-CN"/>
        </w:rPr>
      </w:r>
      <w:r/>
    </w:p>
    <w:p>
      <w:pPr>
        <w:pStyle w:val="876"/>
        <w:ind w:firstLine="422"/>
        <w:spacing w:line="440" w:lineRule="exact"/>
        <w:rPr>
          <w:b/>
          <w:color w:val="000000"/>
          <w:szCs w:val="21"/>
          <w:highlight w:val="none"/>
        </w:rPr>
      </w:pPr>
      <w:r/>
      <w:bookmarkStart w:id="38" w:name="_Toc698"/>
      <w:r/>
      <w:bookmarkStart w:id="39" w:name="_Toc16264"/>
      <w:r/>
      <w:bookmarkStart w:id="40" w:name="_Toc17476"/>
      <w:r>
        <w:rPr>
          <w:rFonts w:hint="eastAsia"/>
          <w:b/>
          <w:color w:val="000000"/>
          <w:szCs w:val="21"/>
          <w:highlight w:val="none"/>
        </w:rPr>
        <w:t xml:space="preserve">一、评审办法：</w:t>
      </w:r>
      <w:bookmarkEnd w:id="38"/>
      <w:r/>
      <w:bookmarkEnd w:id="39"/>
      <w:r/>
      <w:bookmarkEnd w:id="40"/>
      <w:r>
        <w:rPr>
          <w:b/>
          <w:color w:val="000000"/>
          <w:szCs w:val="21"/>
          <w:highlight w:val="none"/>
        </w:rPr>
      </w:r>
      <w:r/>
    </w:p>
    <w:p>
      <w:pPr>
        <w:pStyle w:val="876"/>
        <w:ind w:firstLine="420"/>
        <w:spacing w:line="440" w:lineRule="exact"/>
        <w:rPr>
          <w:rFonts w:ascii="宋体" w:hAnsi="宋体" w:cs="宋体"/>
          <w:color w:val="000000"/>
          <w:szCs w:val="22"/>
          <w:highlight w:val="none"/>
        </w:rPr>
      </w:pPr>
      <w:r>
        <w:rPr>
          <w:rFonts w:hint="eastAsia" w:ascii="宋体" w:hAnsi="宋体" w:cs="宋体"/>
          <w:color w:val="000000"/>
          <w:szCs w:val="22"/>
          <w:highlight w:val="none"/>
        </w:rPr>
        <w:t xml:space="preserve">1.本次磋商采用</w:t>
      </w:r>
      <w:r>
        <w:rPr>
          <w:rFonts w:hint="eastAsia" w:ascii="宋体" w:hAnsi="宋体" w:cs="宋体"/>
          <w:b/>
          <w:color w:val="000000"/>
          <w:szCs w:val="22"/>
          <w:highlight w:val="none"/>
        </w:rPr>
        <w:t xml:space="preserve">综合评分法</w:t>
      </w:r>
      <w:r>
        <w:rPr>
          <w:rFonts w:hint="eastAsia" w:ascii="宋体" w:hAnsi="宋体" w:cs="宋体"/>
          <w:color w:val="000000"/>
          <w:szCs w:val="22"/>
          <w:highlight w:val="none"/>
        </w:rPr>
        <w:t xml:space="preserve">，即在响应文件满足采购文件全部实质性要求且按评审因素的量化指标评审得分最高的供应商为成交候选供应商。采购人书面授权磋商小组直接确定成交供应商。</w:t>
      </w:r>
      <w:r>
        <w:rPr>
          <w:rFonts w:ascii="宋体" w:hAnsi="宋体" w:cs="宋体"/>
          <w:color w:val="000000"/>
          <w:szCs w:val="22"/>
          <w:highlight w:val="none"/>
        </w:rPr>
      </w:r>
      <w:r/>
    </w:p>
    <w:p>
      <w:pPr>
        <w:pStyle w:val="876"/>
        <w:ind w:firstLine="420"/>
        <w:spacing w:line="440" w:lineRule="exact"/>
        <w:rPr>
          <w:rFonts w:ascii="宋体" w:hAnsi="宋体" w:cs="宋体"/>
          <w:color w:val="000000"/>
          <w:szCs w:val="22"/>
          <w:highlight w:val="none"/>
        </w:rPr>
      </w:pPr>
      <w:r>
        <w:rPr>
          <w:rFonts w:hint="eastAsia" w:ascii="宋体" w:hAnsi="宋体" w:cs="宋体"/>
          <w:color w:val="000000"/>
          <w:szCs w:val="22"/>
          <w:highlight w:val="none"/>
        </w:rPr>
        <w:t xml:space="preserve">2.磋商小组各成员独立对每个进入打分程序的有效磋商供应商的响应文件技术和资质部分以打分的形式进行评审和评价。</w:t>
      </w:r>
      <w:r>
        <w:rPr>
          <w:rFonts w:ascii="宋体" w:hAnsi="宋体" w:cs="宋体"/>
          <w:color w:val="000000"/>
          <w:szCs w:val="22"/>
          <w:highlight w:val="none"/>
        </w:rPr>
      </w:r>
      <w:r/>
    </w:p>
    <w:p>
      <w:pPr>
        <w:pStyle w:val="876"/>
        <w:ind w:firstLine="420"/>
        <w:spacing w:line="440" w:lineRule="exact"/>
        <w:rPr>
          <w:rFonts w:ascii="宋体" w:hAnsi="宋体" w:cs="宋体"/>
          <w:color w:val="000000"/>
          <w:szCs w:val="22"/>
          <w:highlight w:val="none"/>
        </w:rPr>
      </w:pPr>
      <w:r>
        <w:rPr>
          <w:rFonts w:hint="eastAsia" w:ascii="宋体" w:hAnsi="宋体" w:cs="宋体"/>
          <w:color w:val="000000"/>
          <w:szCs w:val="22"/>
          <w:highlight w:val="none"/>
        </w:rPr>
        <w:t xml:space="preserve">3.对评委的评分（除价格分外）进行统计汇总，直接算术平均计算出每个磋商供应商的得分，加上价格得分即为每个磋商供应商的综合得分。</w:t>
      </w:r>
      <w:r>
        <w:rPr>
          <w:rFonts w:ascii="宋体" w:hAnsi="宋体" w:cs="宋体"/>
          <w:color w:val="000000"/>
          <w:szCs w:val="22"/>
          <w:highlight w:val="none"/>
        </w:rPr>
      </w:r>
      <w:r/>
    </w:p>
    <w:p>
      <w:pPr>
        <w:pStyle w:val="876"/>
        <w:ind w:firstLine="420"/>
        <w:spacing w:line="440" w:lineRule="exact"/>
        <w:rPr>
          <w:rFonts w:ascii="宋体" w:hAnsi="宋体" w:cs="宋体"/>
          <w:color w:val="000000"/>
          <w:szCs w:val="22"/>
          <w:highlight w:val="none"/>
        </w:rPr>
      </w:pPr>
      <w:r>
        <w:rPr>
          <w:rFonts w:hint="eastAsia" w:ascii="宋体" w:hAnsi="宋体" w:cs="宋体"/>
          <w:color w:val="000000"/>
          <w:szCs w:val="22"/>
          <w:highlight w:val="none"/>
        </w:rPr>
        <w:t xml:space="preserve">4.如出现评审总得分最高的磋商供应商有两个或两个以上的，以磋商报价较低者优先作为成交供应商，如果磋商报价也相同的，则由磋商小组按照技术指标优劣顺序确定成交供应商。</w:t>
      </w:r>
      <w:r>
        <w:rPr>
          <w:rFonts w:ascii="宋体" w:hAnsi="宋体" w:cs="宋体"/>
          <w:color w:val="000000"/>
          <w:szCs w:val="22"/>
          <w:highlight w:val="none"/>
        </w:rPr>
      </w:r>
      <w:r/>
    </w:p>
    <w:p>
      <w:pPr>
        <w:pStyle w:val="876"/>
        <w:ind w:firstLine="420"/>
        <w:spacing w:line="440" w:lineRule="exact"/>
        <w:rPr>
          <w:rFonts w:ascii="宋体" w:hAnsi="宋体" w:cs="宋体"/>
          <w:color w:val="000000"/>
          <w:szCs w:val="22"/>
          <w:highlight w:val="none"/>
        </w:rPr>
      </w:pPr>
      <w:r>
        <w:rPr>
          <w:rFonts w:hint="eastAsia" w:ascii="宋体" w:hAnsi="宋体" w:cs="宋体"/>
          <w:color w:val="000000"/>
          <w:szCs w:val="22"/>
          <w:highlight w:val="none"/>
        </w:rPr>
        <w:t xml:space="preserve">5.如供应商存在“苏财购〔2017〕11号”文件中所列的失信或不良行为，按照相关规定执行。关于较大数额罚款的认定按照《财政部关于〈中华人民共和国政府采购法实施条例〉第十九条第一款“较大数额罚款”具体适用问题的意见》（财库〔2022〕3 号）文件执行。</w:t>
      </w:r>
      <w:r>
        <w:rPr>
          <w:rFonts w:ascii="宋体" w:hAnsi="宋体" w:cs="宋体"/>
          <w:color w:val="000000"/>
          <w:szCs w:val="22"/>
          <w:highlight w:val="none"/>
        </w:rPr>
      </w:r>
      <w:r/>
    </w:p>
    <w:p>
      <w:pPr>
        <w:pStyle w:val="876"/>
        <w:ind w:firstLine="420"/>
        <w:spacing w:line="440" w:lineRule="exact"/>
        <w:rPr>
          <w:rFonts w:ascii="宋体" w:hAnsi="宋体" w:cs="宋体"/>
          <w:color w:val="000000"/>
          <w:szCs w:val="22"/>
          <w:highlight w:val="none"/>
        </w:rPr>
      </w:pPr>
      <w:r>
        <w:rPr>
          <w:rFonts w:hint="eastAsia" w:ascii="宋体" w:hAnsi="宋体" w:cs="宋体"/>
          <w:color w:val="000000"/>
          <w:szCs w:val="22"/>
          <w:highlight w:val="none"/>
        </w:rPr>
        <w:t xml:space="preserve">6.针对中小型企业、残疾人福利企业和监狱企业的评审：</w:t>
      </w:r>
      <w:r>
        <w:rPr>
          <w:rFonts w:ascii="宋体" w:hAnsi="宋体" w:cs="宋体"/>
          <w:color w:val="000000"/>
          <w:szCs w:val="22"/>
          <w:highlight w:val="none"/>
        </w:rPr>
      </w:r>
      <w:r/>
    </w:p>
    <w:p>
      <w:pPr>
        <w:pStyle w:val="876"/>
        <w:ind w:firstLine="420"/>
        <w:spacing w:line="440" w:lineRule="exact"/>
        <w:rPr>
          <w:rFonts w:ascii="宋体" w:hAnsi="宋体"/>
          <w:color w:val="000000"/>
          <w:highlight w:val="none"/>
        </w:rPr>
      </w:pPr>
      <w:r>
        <w:rPr>
          <w:rFonts w:hint="eastAsia" w:ascii="宋体" w:hAnsi="宋体" w:cs="宋体"/>
          <w:color w:val="000000"/>
          <w:szCs w:val="22"/>
          <w:highlight w:val="none"/>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w:t>
      </w:r>
      <w:r>
        <w:rPr>
          <w:rFonts w:hint="eastAsia" w:ascii="宋体" w:hAnsi="宋体"/>
          <w:color w:val="000000"/>
          <w:highlight w:val="none"/>
        </w:rPr>
        <w:t xml:space="preserve">及《关于印发〈苏州市政府采购促进中小企业发展实施意见〉的通知》（苏财购〔202</w:t>
      </w:r>
      <w:r>
        <w:rPr>
          <w:rFonts w:ascii="宋体" w:hAnsi="宋体"/>
          <w:color w:val="000000"/>
          <w:highlight w:val="none"/>
        </w:rPr>
        <w:t xml:space="preserve">2</w:t>
      </w:r>
      <w:r>
        <w:rPr>
          <w:rFonts w:hint="eastAsia" w:ascii="宋体" w:hAnsi="宋体"/>
          <w:color w:val="000000"/>
          <w:highlight w:val="none"/>
        </w:rPr>
        <w:t xml:space="preserve">〕</w:t>
      </w:r>
      <w:r>
        <w:rPr>
          <w:rFonts w:ascii="宋体" w:hAnsi="宋体"/>
          <w:color w:val="000000"/>
          <w:highlight w:val="none"/>
        </w:rPr>
        <w:t xml:space="preserve">16</w:t>
      </w:r>
      <w:r>
        <w:rPr>
          <w:rFonts w:hint="eastAsia" w:ascii="宋体" w:hAnsi="宋体"/>
          <w:color w:val="000000"/>
          <w:highlight w:val="none"/>
        </w:rPr>
        <w:t xml:space="preserve">号）的有关规定</w:t>
      </w:r>
      <w:r>
        <w:rPr>
          <w:rFonts w:hint="eastAsia" w:ascii="宋体" w:hAnsi="宋体"/>
          <w:b/>
          <w:bCs/>
          <w:color w:val="000000"/>
          <w:szCs w:val="21"/>
          <w:highlight w:val="none"/>
        </w:rPr>
        <w:t xml:space="preserve">。</w:t>
      </w:r>
      <w:r>
        <w:rPr>
          <w:rFonts w:hint="eastAsia" w:ascii="宋体" w:hAnsi="宋体"/>
          <w:bCs/>
          <w:color w:val="000000"/>
          <w:szCs w:val="21"/>
          <w:highlight w:val="none"/>
        </w:rPr>
        <w:t xml:space="preserve">供应商必须提供《中小企业声明函》或《残疾人福利性单位声明函》或由省级以上监狱管理局、戒毒管理局（含新疆生产建设兵团）出具的属于监狱企业的证明文件。</w:t>
      </w:r>
      <w:r>
        <w:rPr>
          <w:rFonts w:hint="eastAsia"/>
          <w:b/>
          <w:color w:val="000000"/>
          <w:highlight w:val="none"/>
        </w:rPr>
        <w:t xml:space="preserve">服务类项目中供应商若使用退休人员，将不享受中小企业扶持政策。</w:t>
      </w:r>
      <w:r>
        <w:rPr>
          <w:rFonts w:ascii="宋体" w:hAnsi="宋体"/>
          <w:color w:val="000000"/>
          <w:highlight w:val="none"/>
        </w:rPr>
      </w:r>
      <w:r/>
    </w:p>
    <w:p>
      <w:pPr>
        <w:pStyle w:val="876"/>
        <w:ind w:firstLine="420"/>
        <w:spacing w:line="440" w:lineRule="exact"/>
        <w:rPr>
          <w:rFonts w:ascii="宋体" w:hAnsi="宋体" w:cs="宋体"/>
          <w:color w:val="000000"/>
          <w:szCs w:val="22"/>
          <w:highlight w:val="none"/>
        </w:rPr>
      </w:pPr>
      <w:r>
        <w:rPr>
          <w:rFonts w:hint="eastAsia" w:ascii="宋体" w:hAnsi="宋体" w:cs="宋体"/>
          <w:color w:val="000000"/>
          <w:szCs w:val="22"/>
          <w:highlight w:val="none"/>
        </w:rPr>
        <w:t xml:space="preserve">注：</w:t>
      </w:r>
      <w:r>
        <w:rPr>
          <w:rFonts w:ascii="宋体" w:hAnsi="宋体" w:cs="宋体"/>
          <w:color w:val="000000"/>
          <w:szCs w:val="22"/>
          <w:highlight w:val="none"/>
        </w:rPr>
      </w:r>
      <w:r/>
    </w:p>
    <w:p>
      <w:pPr>
        <w:pStyle w:val="876"/>
        <w:ind w:firstLine="420"/>
        <w:spacing w:line="440" w:lineRule="exact"/>
        <w:rPr>
          <w:rFonts w:ascii="宋体" w:hAnsi="宋体" w:cs="宋体"/>
          <w:color w:val="000000"/>
          <w:szCs w:val="22"/>
          <w:highlight w:val="none"/>
        </w:rPr>
      </w:pPr>
      <w:r>
        <w:rPr>
          <w:rFonts w:hint="eastAsia" w:ascii="宋体" w:hAnsi="宋体" w:cs="宋体"/>
          <w:color w:val="000000"/>
          <w:szCs w:val="22"/>
          <w:highlight w:val="none"/>
        </w:rPr>
        <w:t xml:space="preserve">①填报“中小企业声明函”需严格按“工信部联企业〔2011〕300号通知”中的《中小企业划型标准规定》进行。</w:t>
      </w:r>
      <w:r>
        <w:rPr>
          <w:rFonts w:ascii="宋体" w:hAnsi="宋体" w:cs="宋体"/>
          <w:color w:val="000000"/>
          <w:szCs w:val="22"/>
          <w:highlight w:val="none"/>
        </w:rPr>
      </w:r>
      <w:r/>
    </w:p>
    <w:p>
      <w:pPr>
        <w:pStyle w:val="876"/>
        <w:ind w:firstLine="420"/>
        <w:spacing w:line="440" w:lineRule="exact"/>
        <w:rPr>
          <w:rFonts w:ascii="宋体" w:hAnsi="宋体" w:cs="宋体"/>
          <w:color w:val="000000"/>
          <w:szCs w:val="22"/>
          <w:highlight w:val="none"/>
        </w:rPr>
      </w:pPr>
      <w:r>
        <w:rPr>
          <w:rFonts w:hint="eastAsia" w:ascii="宋体" w:hAnsi="宋体" w:cs="宋体"/>
          <w:color w:val="000000"/>
          <w:szCs w:val="22"/>
          <w:highlight w:val="none"/>
        </w:rPr>
        <w:t xml:space="preserve">②若供应商提供的声明函或认定证明为虚假材料，按“政府采购法”相关规定处理并报请政府监管部门给予行政处罚。</w:t>
      </w:r>
      <w:r>
        <w:rPr>
          <w:rFonts w:ascii="宋体" w:hAnsi="宋体" w:cs="宋体"/>
          <w:color w:val="000000"/>
          <w:szCs w:val="22"/>
          <w:highlight w:val="none"/>
        </w:rPr>
      </w:r>
      <w:r/>
    </w:p>
    <w:p>
      <w:pPr>
        <w:pStyle w:val="876"/>
        <w:spacing w:line="440" w:lineRule="exact"/>
        <w:rPr>
          <w:rFonts w:ascii="宋体" w:hAnsi="Courier New"/>
          <w:b/>
          <w:bCs/>
          <w:color w:val="000000"/>
          <w:szCs w:val="20"/>
          <w:highlight w:val="none"/>
        </w:rPr>
      </w:pPr>
      <w:r>
        <w:rPr>
          <w:rFonts w:hint="eastAsia" w:ascii="宋体" w:hAnsi="Courier New"/>
          <w:b/>
          <w:bCs/>
          <w:color w:val="000000"/>
          <w:szCs w:val="20"/>
          <w:highlight w:val="none"/>
        </w:rPr>
        <w:t xml:space="preserve">二、评分标准：</w:t>
      </w:r>
      <w:r>
        <w:rPr>
          <w:rFonts w:ascii="宋体" w:hAnsi="Courier New"/>
          <w:b/>
          <w:bCs/>
          <w:color w:val="000000"/>
          <w:szCs w:val="20"/>
          <w:highlight w:val="none"/>
        </w:rPr>
      </w:r>
      <w:r/>
    </w:p>
    <w:p>
      <w:pPr>
        <w:pStyle w:val="876"/>
        <w:ind w:firstLine="420"/>
        <w:spacing w:line="440" w:lineRule="exact"/>
        <w:rPr>
          <w:rFonts w:ascii="宋体" w:hAnsi="Courier New"/>
          <w:color w:val="000000"/>
          <w:szCs w:val="20"/>
          <w:highlight w:val="none"/>
        </w:rPr>
      </w:pPr>
      <w:r>
        <w:rPr>
          <w:rFonts w:hint="eastAsia" w:ascii="宋体" w:hAnsi="Courier New"/>
          <w:color w:val="000000"/>
          <w:szCs w:val="20"/>
          <w:highlight w:val="none"/>
        </w:rPr>
        <w:t xml:space="preserve">总分值为100分，评审因素及各比重如下：价格分值占总分值的比重为10%（权重），技术与方案及其它占90%（权重）。</w:t>
      </w:r>
      <w:r>
        <w:rPr>
          <w:rFonts w:ascii="宋体" w:hAnsi="Courier New"/>
          <w:color w:val="000000"/>
          <w:szCs w:val="20"/>
          <w:highlight w:val="none"/>
        </w:rPr>
      </w:r>
      <w:r/>
    </w:p>
    <w:p>
      <w:pPr>
        <w:pStyle w:val="876"/>
        <w:numPr>
          <w:ilvl w:val="0"/>
          <w:numId w:val="6"/>
        </w:numPr>
        <w:jc w:val="left"/>
        <w:spacing w:line="440" w:lineRule="exact"/>
        <w:tabs>
          <w:tab w:val="left" w:pos="540" w:leader="none"/>
          <w:tab w:val="left" w:pos="1260" w:leader="none"/>
        </w:tabs>
        <w:rPr>
          <w:rFonts w:hint="eastAsia" w:ascii="宋体" w:hAnsi="宋体"/>
          <w:b/>
          <w:bCs/>
          <w:color w:val="000000"/>
          <w:highlight w:val="none"/>
        </w:rPr>
      </w:pPr>
      <w:r>
        <w:rPr>
          <w:rFonts w:hint="eastAsia" w:ascii="宋体" w:hAnsi="宋体"/>
          <w:b/>
          <w:color w:val="000000"/>
          <w:highlight w:val="none"/>
        </w:rPr>
        <w:t xml:space="preserve">报价得</w:t>
      </w:r>
      <w:r>
        <w:rPr>
          <w:rFonts w:hint="eastAsia" w:ascii="宋体" w:hAnsi="宋体"/>
          <w:b/>
          <w:bCs/>
          <w:color w:val="000000"/>
          <w:highlight w:val="none"/>
        </w:rPr>
        <w:t xml:space="preserve">分（10分）</w:t>
      </w:r>
      <w:r>
        <w:rPr>
          <w:rFonts w:hint="eastAsia" w:ascii="宋体" w:hAnsi="宋体"/>
          <w:b/>
          <w:bCs/>
          <w:color w:val="000000"/>
          <w:highlight w:val="none"/>
        </w:rPr>
      </w:r>
      <w:r/>
    </w:p>
    <w:p>
      <w:pPr>
        <w:pStyle w:val="876"/>
        <w:ind w:firstLine="420"/>
        <w:jc w:val="left"/>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1.投标总报价低于或等于财政预算价格的，为有效投标报价。超财政预算的投标报价为无效投标报价。无效投标报价的投标文件不进行评审，也不得中标。</w:t>
      </w:r>
      <w:r>
        <w:rPr>
          <w:rFonts w:hint="eastAsia" w:ascii="宋体" w:hAnsi="宋体" w:cs="宋体"/>
          <w:bCs/>
          <w:color w:val="000000"/>
          <w:szCs w:val="21"/>
          <w:highlight w:val="none"/>
        </w:rPr>
      </w:r>
      <w:r/>
    </w:p>
    <w:p>
      <w:pPr>
        <w:pStyle w:val="876"/>
        <w:ind w:firstLine="420"/>
        <w:jc w:val="left"/>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2.价格分采用低价优先法计算，即满足招标文件要求且投标价格最低的投标报价为评标基准价</w:t>
      </w:r>
      <w:r>
        <w:rPr>
          <w:rFonts w:hint="eastAsia" w:ascii="宋体" w:hAnsi="宋体" w:cs="宋体"/>
          <w:color w:val="000000"/>
          <w:szCs w:val="21"/>
          <w:highlight w:val="none"/>
        </w:rPr>
        <w:t xml:space="preserve">（如投标人为小型和微型企业的，其报价给予20%的扣除，用扣除后的报价参与评审，如扣除后的报价为最低报价的，则作为评标基准报价，中标价则以实际投标价为准）</w:t>
      </w:r>
      <w:r>
        <w:rPr>
          <w:rFonts w:hint="eastAsia" w:ascii="宋体" w:hAnsi="宋体" w:cs="宋体"/>
          <w:bCs/>
          <w:color w:val="000000"/>
          <w:szCs w:val="21"/>
          <w:highlight w:val="none"/>
        </w:rPr>
        <w:t xml:space="preserve">，其价格分为满分10分。其他投标人的价格分统一按照下列公式计算：</w:t>
      </w:r>
      <w:r>
        <w:rPr>
          <w:rFonts w:hint="eastAsia" w:ascii="宋体" w:hAnsi="宋体" w:cs="宋体"/>
          <w:bCs/>
          <w:color w:val="000000"/>
          <w:szCs w:val="21"/>
          <w:highlight w:val="none"/>
        </w:rPr>
      </w:r>
      <w:r/>
    </w:p>
    <w:p>
      <w:pPr>
        <w:pStyle w:val="876"/>
        <w:ind w:firstLine="420"/>
        <w:jc w:val="left"/>
        <w:spacing w:line="360" w:lineRule="auto"/>
        <w:widowControl/>
        <w:rPr>
          <w:rFonts w:hint="eastAsia" w:ascii="宋体" w:hAnsi="宋体"/>
          <w:b/>
          <w:bCs/>
          <w:color w:val="000000"/>
          <w:highlight w:val="none"/>
        </w:rPr>
      </w:pPr>
      <w:r>
        <w:rPr>
          <w:rFonts w:hint="eastAsia" w:ascii="宋体" w:hAnsi="宋体" w:cs="宋体"/>
          <w:bCs/>
          <w:color w:val="000000"/>
          <w:szCs w:val="21"/>
          <w:highlight w:val="none"/>
        </w:rPr>
        <w:t xml:space="preserve">投标报价得分=（评标基准价/投标报价）*价格权重*100，小数点后保留两位。</w:t>
      </w:r>
      <w:r>
        <w:rPr>
          <w:rFonts w:hint="eastAsia" w:ascii="宋体" w:hAnsi="宋体"/>
          <w:b/>
          <w:bCs/>
          <w:color w:val="000000"/>
          <w:highlight w:val="none"/>
        </w:rPr>
      </w:r>
      <w:r/>
    </w:p>
    <w:p>
      <w:pPr>
        <w:pStyle w:val="876"/>
        <w:numPr>
          <w:ilvl w:val="0"/>
          <w:numId w:val="7"/>
        </w:numPr>
        <w:ind w:firstLine="420"/>
        <w:jc w:val="left"/>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评定内容还包括分析总报价及各个分项报价是否合理，报价范围是否完整，有否重大错漏项，如果某供应商的响应报价中有漏项，则该供应商的响应价格评审时需加上漏项部分，漏项部分的价格按所有参加磋商的供应商中相应部分所报的最高价格计算，如果该供应商成交，则其成交总价不能调整，漏项部分的价格需该磋商供应商自行消化，如漏项构成未实质性响应磋商文件要求的，将不得成交。</w:t>
      </w:r>
      <w:r>
        <w:rPr>
          <w:rFonts w:hint="eastAsia" w:ascii="宋体" w:hAnsi="宋体" w:cs="宋体"/>
          <w:bCs/>
          <w:color w:val="000000"/>
          <w:szCs w:val="21"/>
          <w:highlight w:val="none"/>
        </w:rPr>
      </w:r>
      <w:r/>
    </w:p>
    <w:p>
      <w:pPr>
        <w:pStyle w:val="876"/>
        <w:ind w:firstLine="420"/>
        <w:spacing w:line="500" w:lineRule="exact"/>
        <w:rPr>
          <w:rFonts w:ascii="宋体" w:hAnsi="宋体" w:cs="宋体"/>
          <w:color w:val="000000"/>
          <w:szCs w:val="21"/>
          <w:highlight w:val="none"/>
        </w:rPr>
      </w:pPr>
      <w:r>
        <w:rPr>
          <w:rFonts w:hint="eastAsia" w:ascii="宋体" w:hAnsi="宋体" w:cs="宋体"/>
          <w:color w:val="000000"/>
          <w:szCs w:val="21"/>
          <w:highlight w:val="none"/>
        </w:rPr>
        <w:t xml:space="preserve">4.针对中小型企业的评审：</w:t>
      </w:r>
      <w:r>
        <w:rPr>
          <w:rFonts w:ascii="宋体" w:hAnsi="宋体" w:cs="宋体"/>
          <w:color w:val="000000"/>
          <w:szCs w:val="21"/>
          <w:highlight w:val="none"/>
        </w:rPr>
      </w:r>
      <w:r/>
    </w:p>
    <w:p>
      <w:pPr>
        <w:pStyle w:val="876"/>
        <w:ind w:firstLine="420"/>
        <w:spacing w:line="500" w:lineRule="exact"/>
        <w:rPr>
          <w:rFonts w:ascii="宋体" w:hAnsi="宋体" w:cs="宋体"/>
          <w:color w:val="000000"/>
          <w:szCs w:val="21"/>
          <w:highlight w:val="none"/>
        </w:rPr>
      </w:pPr>
      <w:r>
        <w:rPr>
          <w:rFonts w:hint="eastAsia" w:ascii="宋体" w:hAnsi="宋体" w:cs="宋体"/>
          <w:color w:val="000000"/>
          <w:szCs w:val="21"/>
          <w:highlight w:val="none"/>
        </w:rPr>
        <w:t xml:space="preserve">根据财政部、工业和信息化部关于印发意见“财库〔2011〕181号” 关于印发《政府采购促进中小企业发展暂行办法》的通知规定，对属于小型、微型企业的投标人给予评审优惠：</w:t>
      </w:r>
      <w:r>
        <w:rPr>
          <w:rFonts w:ascii="宋体" w:hAnsi="宋体" w:cs="宋体"/>
          <w:color w:val="000000"/>
          <w:szCs w:val="21"/>
          <w:highlight w:val="none"/>
        </w:rPr>
      </w:r>
      <w:r/>
    </w:p>
    <w:p>
      <w:pPr>
        <w:pStyle w:val="876"/>
        <w:ind w:firstLine="420"/>
        <w:spacing w:line="500" w:lineRule="exact"/>
        <w:rPr>
          <w:rFonts w:ascii="宋体" w:hAnsi="宋体" w:cs="宋体"/>
          <w:color w:val="000000"/>
          <w:szCs w:val="21"/>
          <w:highlight w:val="none"/>
        </w:rPr>
      </w:pPr>
      <w:r>
        <w:rPr>
          <w:rFonts w:hint="eastAsia" w:ascii="宋体" w:hAnsi="宋体" w:cs="宋体"/>
          <w:color w:val="000000"/>
          <w:szCs w:val="21"/>
          <w:highlight w:val="none"/>
        </w:rPr>
        <w:t xml:space="preserve">（1）如投标人为小型和微型企业的，对其报价给予20%的扣除；扣除后的价格参与价格评审。</w:t>
      </w:r>
      <w:r>
        <w:rPr>
          <w:rFonts w:ascii="宋体" w:hAnsi="宋体" w:cs="宋体"/>
          <w:color w:val="000000"/>
          <w:szCs w:val="21"/>
          <w:highlight w:val="none"/>
        </w:rPr>
      </w:r>
      <w:r/>
    </w:p>
    <w:p>
      <w:pPr>
        <w:pStyle w:val="876"/>
        <w:ind w:firstLine="420"/>
        <w:spacing w:line="500" w:lineRule="exact"/>
        <w:rPr>
          <w:rFonts w:ascii="宋体" w:hAnsi="宋体" w:cs="宋体"/>
          <w:color w:val="000000"/>
          <w:szCs w:val="21"/>
          <w:highlight w:val="none"/>
        </w:rPr>
      </w:pPr>
      <w:r>
        <w:rPr>
          <w:rFonts w:hint="eastAsia" w:ascii="宋体" w:hAnsi="宋体" w:cs="宋体"/>
          <w:color w:val="000000"/>
          <w:szCs w:val="21"/>
          <w:highlight w:val="none"/>
        </w:rPr>
        <w:t xml:space="preserve">（2）中小企业划分标准详见“工信部联企业〔2011〕300号通知”</w:t>
      </w:r>
      <w:r>
        <w:rPr>
          <w:rFonts w:ascii="宋体" w:hAnsi="宋体" w:cs="宋体"/>
          <w:color w:val="000000"/>
          <w:szCs w:val="21"/>
          <w:highlight w:val="none"/>
        </w:rPr>
      </w:r>
      <w:r/>
    </w:p>
    <w:p>
      <w:pPr>
        <w:pStyle w:val="876"/>
        <w:ind w:firstLine="420"/>
        <w:spacing w:line="500" w:lineRule="exact"/>
        <w:rPr>
          <w:rFonts w:ascii="宋体" w:hAnsi="宋体" w:cs="宋体"/>
          <w:color w:val="000000"/>
          <w:szCs w:val="21"/>
          <w:highlight w:val="none"/>
        </w:rPr>
      </w:pPr>
      <w:r>
        <w:rPr>
          <w:rFonts w:hint="eastAsia" w:ascii="宋体" w:hAnsi="宋体" w:cs="宋体"/>
          <w:color w:val="000000"/>
          <w:szCs w:val="21"/>
          <w:highlight w:val="none"/>
        </w:rPr>
        <w:t xml:space="preserve">（3）小微企业提供中型企业制造或使用中型企业注册商标的货物的，视同为中型企业。小微企业提供大型企业制造或使用大型企业注册商标的货物的，视同为大型企业。 </w:t>
      </w:r>
      <w:r>
        <w:rPr>
          <w:rFonts w:ascii="宋体" w:hAnsi="宋体" w:cs="宋体"/>
          <w:color w:val="000000"/>
          <w:szCs w:val="21"/>
          <w:highlight w:val="none"/>
        </w:rPr>
      </w:r>
      <w:r/>
    </w:p>
    <w:p>
      <w:pPr>
        <w:pStyle w:val="876"/>
        <w:ind w:firstLine="420"/>
        <w:spacing w:line="500" w:lineRule="exact"/>
        <w:rPr>
          <w:rFonts w:ascii="宋体" w:hAnsi="宋体" w:cs="宋体"/>
          <w:color w:val="000000"/>
          <w:szCs w:val="21"/>
          <w:highlight w:val="none"/>
        </w:rPr>
      </w:pPr>
      <w:r>
        <w:rPr>
          <w:rFonts w:hint="eastAsia" w:ascii="宋体" w:hAnsi="宋体" w:cs="宋体"/>
          <w:color w:val="000000"/>
          <w:szCs w:val="21"/>
          <w:highlight w:val="none"/>
        </w:rPr>
        <w:t xml:space="preserve">（4）投标人在投标文件中，必须提供《中小企业声明函》。未在投标文件中提供《中小企业声明函》的，不享受促进中小微企业发展的相关政府采购政策。</w:t>
      </w:r>
      <w:r>
        <w:rPr>
          <w:rFonts w:ascii="宋体" w:hAnsi="宋体" w:cs="宋体"/>
          <w:color w:val="000000"/>
          <w:szCs w:val="21"/>
          <w:highlight w:val="none"/>
        </w:rPr>
      </w:r>
      <w:r/>
    </w:p>
    <w:p>
      <w:pPr>
        <w:pStyle w:val="876"/>
        <w:ind w:firstLine="420"/>
        <w:spacing w:line="500" w:lineRule="exact"/>
        <w:rPr>
          <w:rFonts w:ascii="宋体" w:hAnsi="宋体" w:cs="宋体"/>
          <w:color w:val="000000"/>
          <w:szCs w:val="21"/>
          <w:highlight w:val="none"/>
        </w:rPr>
      </w:pPr>
      <w:r>
        <w:rPr>
          <w:rFonts w:hint="eastAsia" w:ascii="宋体" w:hAnsi="宋体" w:cs="宋体"/>
          <w:color w:val="000000"/>
          <w:szCs w:val="21"/>
          <w:highlight w:val="none"/>
        </w:rPr>
        <w:t xml:space="preserve">（5）以上规定未尽事项，按《政府采购促进中小企业发展暂行办法》等有关制度规定执行。</w:t>
      </w:r>
      <w:r>
        <w:rPr>
          <w:rFonts w:ascii="宋体" w:hAnsi="宋体" w:cs="宋体"/>
          <w:color w:val="000000"/>
          <w:szCs w:val="21"/>
          <w:highlight w:val="none"/>
        </w:rPr>
      </w:r>
      <w:r/>
    </w:p>
    <w:p>
      <w:pPr>
        <w:pStyle w:val="876"/>
        <w:ind w:firstLine="420"/>
        <w:spacing w:line="500" w:lineRule="exact"/>
        <w:rPr>
          <w:rFonts w:ascii="宋体" w:hAnsi="宋体" w:cs="宋体"/>
          <w:color w:val="000000"/>
          <w:szCs w:val="21"/>
          <w:highlight w:val="none"/>
        </w:rPr>
      </w:pPr>
      <w:r>
        <w:rPr>
          <w:rFonts w:hint="eastAsia" w:ascii="宋体" w:hAnsi="宋体" w:cs="宋体"/>
          <w:color w:val="000000"/>
          <w:szCs w:val="21"/>
          <w:highlight w:val="none"/>
        </w:rPr>
        <w:t xml:space="preserve">注：</w:t>
      </w:r>
      <w:r>
        <w:rPr>
          <w:rFonts w:ascii="宋体" w:hAnsi="宋体" w:cs="宋体"/>
          <w:color w:val="000000"/>
          <w:szCs w:val="21"/>
          <w:highlight w:val="none"/>
        </w:rPr>
      </w:r>
      <w:r/>
    </w:p>
    <w:p>
      <w:pPr>
        <w:pStyle w:val="876"/>
        <w:ind w:firstLine="420"/>
        <w:spacing w:line="500" w:lineRule="exact"/>
        <w:rPr>
          <w:rFonts w:ascii="宋体" w:hAnsi="宋体" w:cs="宋体"/>
          <w:color w:val="000000"/>
          <w:szCs w:val="21"/>
          <w:highlight w:val="none"/>
        </w:rPr>
      </w:pPr>
      <w:r>
        <w:rPr>
          <w:rFonts w:hint="eastAsia" w:ascii="宋体" w:hAnsi="宋体" w:cs="宋体"/>
          <w:color w:val="000000"/>
          <w:szCs w:val="21"/>
          <w:highlight w:val="none"/>
        </w:rPr>
        <w:t xml:space="preserve">①报“中小企业声明函”需严格按“工信部联企业〔2011〕300号通知”中的《中小企业划型标准规定》进行。</w:t>
      </w:r>
      <w:r>
        <w:rPr>
          <w:rFonts w:ascii="宋体" w:hAnsi="宋体" w:cs="宋体"/>
          <w:color w:val="000000"/>
          <w:szCs w:val="21"/>
          <w:highlight w:val="none"/>
        </w:rPr>
      </w:r>
      <w:r/>
    </w:p>
    <w:p>
      <w:pPr>
        <w:pStyle w:val="876"/>
        <w:ind w:firstLine="420"/>
        <w:spacing w:line="500" w:lineRule="exact"/>
        <w:rPr>
          <w:rFonts w:ascii="宋体" w:hAnsi="宋体" w:cs="宋体"/>
          <w:color w:val="000000"/>
          <w:szCs w:val="21"/>
          <w:highlight w:val="none"/>
        </w:rPr>
      </w:pPr>
      <w:r>
        <w:rPr>
          <w:rFonts w:hint="eastAsia" w:ascii="宋体" w:hAnsi="宋体" w:cs="宋体"/>
          <w:color w:val="000000"/>
          <w:szCs w:val="21"/>
          <w:highlight w:val="none"/>
        </w:rPr>
        <w:t xml:space="preserve">②若投标人提供的 “中小企业声明函”（见附件） 或认定证明为虚假声明则视同提供虚假材料，按“政府采购法”相关规定处理并报请政府监管部门给予行政处罚。</w:t>
      </w:r>
      <w:r>
        <w:rPr>
          <w:rFonts w:ascii="宋体" w:hAnsi="宋体" w:cs="宋体"/>
          <w:color w:val="000000"/>
          <w:szCs w:val="21"/>
          <w:highlight w:val="none"/>
        </w:rPr>
      </w:r>
      <w:r/>
    </w:p>
    <w:p>
      <w:pPr>
        <w:pStyle w:val="876"/>
        <w:ind w:firstLine="420"/>
        <w:spacing w:line="500" w:lineRule="exact"/>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.政府采购促进残疾人就业政策</w:t>
      </w:r>
      <w:r>
        <w:rPr>
          <w:rFonts w:ascii="宋体" w:hAnsi="宋体" w:cs="宋体"/>
          <w:color w:val="000000"/>
          <w:szCs w:val="21"/>
          <w:highlight w:val="none"/>
        </w:rPr>
      </w:r>
      <w:r/>
    </w:p>
    <w:p>
      <w:pPr>
        <w:pStyle w:val="876"/>
        <w:ind w:firstLine="420"/>
        <w:spacing w:line="500" w:lineRule="exact"/>
        <w:rPr>
          <w:rFonts w:ascii="宋体" w:hAnsi="宋体" w:cs="宋体"/>
          <w:color w:val="000000"/>
          <w:szCs w:val="21"/>
          <w:highlight w:val="none"/>
        </w:rPr>
      </w:pPr>
      <w:r>
        <w:rPr>
          <w:rFonts w:hint="eastAsia" w:ascii="宋体" w:hAnsi="宋体" w:cs="宋体"/>
          <w:color w:val="000000"/>
          <w:szCs w:val="21"/>
          <w:highlight w:val="none"/>
        </w:rPr>
        <w:t xml:space="preserve">（1）在政府采购活动中，残疾人福利性单位视同小型企业，享受评审中价格扣除等促进中小企业发展的政府采购政策，其价格给予20%的扣除。向残疾人福利性单位采购的金额，计入面向中小企业采购的统计数据。残疾人福利性单位属于小型、微型企业的，不重复享受政策。</w:t>
      </w:r>
      <w:r>
        <w:rPr>
          <w:rFonts w:ascii="宋体" w:hAnsi="宋体" w:cs="宋体"/>
          <w:color w:val="000000"/>
          <w:szCs w:val="21"/>
          <w:highlight w:val="none"/>
        </w:rPr>
      </w:r>
      <w:r/>
    </w:p>
    <w:p>
      <w:pPr>
        <w:pStyle w:val="876"/>
        <w:ind w:firstLine="420"/>
        <w:spacing w:line="500" w:lineRule="exact"/>
        <w:rPr>
          <w:rFonts w:ascii="宋体" w:hAnsi="宋体" w:cs="宋体"/>
          <w:color w:val="000000"/>
          <w:szCs w:val="21"/>
          <w:highlight w:val="none"/>
        </w:rPr>
      </w:pPr>
      <w:r>
        <w:rPr>
          <w:rFonts w:hint="eastAsia" w:ascii="宋体" w:hAnsi="宋体" w:cs="宋体"/>
          <w:color w:val="000000"/>
          <w:szCs w:val="21"/>
          <w:highlight w:val="none"/>
        </w:rPr>
        <w:t xml:space="preserve">（2）符合《关于促进残疾人就业政府采购政策的通知》（财库〔2017〕141号）规定条件的残疾人福利性单位在参加政府采购活动时，应当提供《残疾人福利性单位声明函》（见附件），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w:t>
      </w:r>
      <w:r>
        <w:rPr>
          <w:rFonts w:ascii="宋体" w:hAnsi="宋体" w:cs="宋体"/>
          <w:color w:val="000000"/>
          <w:szCs w:val="21"/>
          <w:highlight w:val="none"/>
        </w:rPr>
      </w:r>
      <w:r/>
    </w:p>
    <w:p>
      <w:pPr>
        <w:pStyle w:val="876"/>
        <w:ind w:firstLine="420"/>
        <w:spacing w:line="500" w:lineRule="exact"/>
        <w:rPr>
          <w:rFonts w:ascii="宋体" w:hAnsi="宋体" w:cs="宋体"/>
          <w:color w:val="000000"/>
          <w:szCs w:val="21"/>
          <w:highlight w:val="none"/>
        </w:rPr>
      </w:pPr>
      <w:r>
        <w:rPr>
          <w:rFonts w:hint="eastAsia" w:ascii="宋体" w:hAnsi="宋体" w:cs="宋体"/>
          <w:color w:val="000000"/>
          <w:szCs w:val="21"/>
          <w:highlight w:val="none"/>
        </w:rPr>
        <w:t xml:space="preserve">（3）中标供应商为残疾人福利性单位的，采购人或者其委托的采购代理机构应当随中标、成交结果同时公告其《残疾人福利性单位声明函》，接受社会监督。</w:t>
      </w:r>
      <w:r>
        <w:rPr>
          <w:rFonts w:ascii="宋体" w:hAnsi="宋体" w:cs="宋体"/>
          <w:color w:val="000000"/>
          <w:szCs w:val="21"/>
          <w:highlight w:val="none"/>
        </w:rPr>
      </w:r>
      <w:r/>
    </w:p>
    <w:p>
      <w:pPr>
        <w:pStyle w:val="876"/>
        <w:ind w:firstLine="420"/>
        <w:spacing w:line="500" w:lineRule="exact"/>
        <w:rPr>
          <w:rFonts w:ascii="宋体" w:hAnsi="宋体" w:cs="宋体"/>
          <w:color w:val="000000"/>
          <w:szCs w:val="21"/>
          <w:highlight w:val="none"/>
        </w:rPr>
      </w:pPr>
      <w:r>
        <w:rPr>
          <w:rFonts w:hint="eastAsia" w:ascii="宋体" w:hAnsi="宋体" w:cs="宋体"/>
          <w:color w:val="000000"/>
          <w:szCs w:val="21"/>
          <w:highlight w:val="none"/>
        </w:rPr>
        <w:t xml:space="preserve">6.政府采购支持监狱企业发展政策</w:t>
      </w:r>
      <w:r>
        <w:rPr>
          <w:rFonts w:ascii="宋体" w:hAnsi="宋体" w:cs="宋体"/>
          <w:color w:val="000000"/>
          <w:szCs w:val="21"/>
          <w:highlight w:val="none"/>
        </w:rPr>
      </w:r>
      <w:r/>
    </w:p>
    <w:p>
      <w:pPr>
        <w:pStyle w:val="876"/>
        <w:ind w:firstLine="420"/>
        <w:spacing w:line="500" w:lineRule="exact"/>
        <w:rPr>
          <w:rFonts w:ascii="宋体" w:hAnsi="宋体" w:cs="宋体"/>
          <w:color w:val="000000"/>
          <w:szCs w:val="21"/>
          <w:highlight w:val="none"/>
        </w:rPr>
      </w:pPr>
      <w:r>
        <w:rPr>
          <w:rFonts w:hint="eastAsia" w:ascii="宋体" w:hAnsi="宋体" w:cs="宋体"/>
          <w:color w:val="000000"/>
          <w:szCs w:val="21"/>
          <w:highlight w:val="none"/>
        </w:rPr>
        <w:t xml:space="preserve">（1）在政府采购活动中，监狱企业视同小型企业，享受评审中价格扣除等政府采购促进中小企业发展的政府采购政策，其价格给予20%的扣除。向监狱企业采购的金额，计入面向中小企业采购的统计数据。</w:t>
      </w:r>
      <w:r>
        <w:rPr>
          <w:rFonts w:ascii="宋体" w:hAnsi="宋体" w:cs="宋体"/>
          <w:color w:val="000000"/>
          <w:szCs w:val="21"/>
          <w:highlight w:val="none"/>
        </w:rPr>
      </w:r>
      <w:r/>
    </w:p>
    <w:p>
      <w:pPr>
        <w:pStyle w:val="876"/>
        <w:numPr>
          <w:ilvl w:val="0"/>
          <w:numId w:val="0"/>
        </w:numPr>
        <w:ind w:firstLine="420"/>
        <w:jc w:val="left"/>
        <w:keepLines w:val="0"/>
        <w:keepNext w:val="0"/>
        <w:pageBreakBefore w:val="0"/>
        <w:spacing w:line="360" w:lineRule="auto"/>
        <w:widowControl/>
        <w:rPr>
          <w:rFonts w:hint="eastAsia" w:ascii="宋体" w:hAnsi="宋体" w:cs="宋体"/>
          <w:bCs/>
          <w:color w:val="000000"/>
          <w:szCs w:val="21"/>
          <w:highlight w:val="none"/>
        </w:rPr>
      </w:pPr>
      <w:r>
        <w:rPr>
          <w:rFonts w:hint="eastAsia" w:ascii="宋体" w:hAnsi="宋体" w:cs="宋体"/>
          <w:color w:val="000000"/>
          <w:szCs w:val="21"/>
          <w:highlight w:val="none"/>
        </w:rPr>
        <w:t xml:space="preserve">（2）符合《关于政府采购支持监狱企业发展有关问题的通知》（财库〔2014〕68号）条件的监狱企业参加政府采购活动时，应当提供由省级以上监狱管理局、戒毒管理局（含新疆生产建设兵团）出具的属于监狱企业的证明文件。</w:t>
      </w:r>
      <w:r>
        <w:rPr>
          <w:rFonts w:hint="eastAsia" w:ascii="宋体" w:hAnsi="宋体" w:cs="宋体"/>
          <w:bCs/>
          <w:color w:val="000000"/>
          <w:szCs w:val="21"/>
          <w:highlight w:val="none"/>
        </w:rPr>
      </w:r>
      <w:r/>
    </w:p>
    <w:tbl>
      <w:tblPr>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86"/>
        <w:gridCol w:w="1003"/>
        <w:gridCol w:w="856"/>
        <w:gridCol w:w="6401"/>
      </w:tblGrid>
      <w:tr>
        <w:trPr>
          <w:trHeight w:val="511"/>
        </w:trPr>
        <w:tc>
          <w:tcPr>
            <w:tcW w:w="435" w:type="dxa"/>
            <w:vAlign w:val="center"/>
            <w:textDirection w:val="lrTb"/>
            <w:noWrap w:val="false"/>
          </w:tcPr>
          <w:p>
            <w:pPr>
              <w:pStyle w:val="994"/>
              <w:jc w:val="center"/>
              <w:spacing w:line="3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W w:w="554" w:type="dxa"/>
            <w:vAlign w:val="center"/>
            <w:textDirection w:val="lrTb"/>
            <w:noWrap w:val="false"/>
          </w:tcPr>
          <w:p>
            <w:pPr>
              <w:pStyle w:val="994"/>
              <w:jc w:val="center"/>
              <w:spacing w:line="3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内容 </w:t>
            </w:r>
            <w:r>
              <w:rPr>
                <w:rFonts w:hint="eastAsia" w:ascii="宋体" w:hAnsi="宋体" w:eastAsia="宋体" w:cs="宋体"/>
                <w:color w:val="000000"/>
                <w:sz w:val="21"/>
                <w:szCs w:val="21"/>
                <w:highlight w:val="none"/>
              </w:rPr>
            </w:r>
            <w:r/>
          </w:p>
        </w:tc>
        <w:tc>
          <w:tcPr>
            <w:tcW w:w="473" w:type="dxa"/>
            <w:vAlign w:val="center"/>
            <w:textDirection w:val="lrTb"/>
            <w:noWrap w:val="false"/>
          </w:tcPr>
          <w:p>
            <w:pPr>
              <w:pStyle w:val="994"/>
              <w:jc w:val="center"/>
              <w:spacing w:line="3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分值 </w:t>
            </w:r>
            <w:r>
              <w:rPr>
                <w:rFonts w:hint="eastAsia" w:ascii="宋体" w:hAnsi="宋体" w:eastAsia="宋体" w:cs="宋体"/>
                <w:color w:val="000000"/>
                <w:sz w:val="21"/>
                <w:szCs w:val="21"/>
                <w:highlight w:val="none"/>
              </w:rPr>
            </w:r>
            <w:r/>
          </w:p>
        </w:tc>
        <w:tc>
          <w:tcPr>
            <w:tcW w:w="3537" w:type="dxa"/>
            <w:vAlign w:val="center"/>
            <w:textDirection w:val="lrTb"/>
            <w:noWrap w:val="false"/>
          </w:tcPr>
          <w:p>
            <w:pPr>
              <w:pStyle w:val="994"/>
              <w:jc w:val="center"/>
              <w:spacing w:line="3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评审标准 </w:t>
            </w:r>
            <w:r>
              <w:rPr>
                <w:rFonts w:hint="eastAsia" w:ascii="宋体" w:hAnsi="宋体" w:eastAsia="宋体" w:cs="宋体"/>
                <w:color w:val="000000"/>
                <w:sz w:val="21"/>
                <w:szCs w:val="21"/>
                <w:highlight w:val="none"/>
              </w:rPr>
            </w:r>
            <w:r/>
          </w:p>
        </w:tc>
      </w:tr>
      <w:tr>
        <w:trPr>
          <w:trHeight w:val="1077"/>
        </w:trPr>
        <w:tc>
          <w:tcPr>
            <w:tcW w:w="435" w:type="dxa"/>
            <w:vAlign w:val="center"/>
            <w:vMerge w:val="restart"/>
            <w:textDirection w:val="lrTb"/>
            <w:noWrap w:val="false"/>
          </w:tcPr>
          <w:p>
            <w:pPr>
              <w:pStyle w:val="994"/>
              <w:jc w:val="center"/>
              <w:spacing w:line="3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技术</w:t>
            </w:r>
            <w:r>
              <w:rPr>
                <w:rFonts w:hint="eastAsia" w:ascii="宋体" w:hAnsi="宋体" w:eastAsia="宋体" w:cs="宋体"/>
                <w:color w:val="000000"/>
                <w:sz w:val="21"/>
                <w:szCs w:val="21"/>
                <w:highlight w:val="none"/>
              </w:rPr>
            </w:r>
            <w:r/>
          </w:p>
          <w:p>
            <w:pPr>
              <w:pStyle w:val="994"/>
              <w:jc w:val="center"/>
              <w:spacing w:line="3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评审</w:t>
            </w:r>
            <w:r>
              <w:rPr>
                <w:rFonts w:hint="eastAsia" w:ascii="宋体" w:hAnsi="宋体" w:eastAsia="宋体" w:cs="宋体"/>
                <w:color w:val="000000"/>
                <w:sz w:val="21"/>
                <w:szCs w:val="21"/>
                <w:highlight w:val="none"/>
              </w:rPr>
            </w:r>
            <w:r/>
          </w:p>
          <w:p>
            <w:pPr>
              <w:pStyle w:val="994"/>
              <w:jc w:val="center"/>
              <w:spacing w:line="3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70</w:t>
            </w:r>
            <w:r>
              <w:rPr>
                <w:rFonts w:hint="eastAsia" w:ascii="宋体" w:hAnsi="宋体" w:eastAsia="宋体" w:cs="宋体"/>
                <w:color w:val="000000"/>
                <w:sz w:val="21"/>
                <w:szCs w:val="21"/>
                <w:highlight w:val="none"/>
              </w:rPr>
            </w:r>
            <w:r/>
          </w:p>
        </w:tc>
        <w:tc>
          <w:tcPr>
            <w:tcW w:w="554" w:type="dxa"/>
            <w:vAlign w:val="center"/>
            <w:textDirection w:val="lrTb"/>
            <w:noWrap w:val="false"/>
          </w:tcPr>
          <w:p>
            <w:pPr>
              <w:pStyle w:val="994"/>
              <w:jc w:val="center"/>
              <w:spacing w:line="3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项目重点</w:t>
            </w:r>
            <w:r>
              <w:rPr>
                <w:rFonts w:hint="eastAsia" w:ascii="宋体" w:hAnsi="宋体" w:eastAsia="宋体" w:cs="宋体"/>
                <w:color w:val="000000"/>
                <w:sz w:val="21"/>
                <w:szCs w:val="21"/>
                <w:highlight w:val="none"/>
              </w:rPr>
            </w:r>
            <w:r/>
          </w:p>
          <w:p>
            <w:pPr>
              <w:pStyle w:val="994"/>
              <w:jc w:val="center"/>
              <w:spacing w:line="3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难点分析</w:t>
            </w:r>
            <w:r>
              <w:rPr>
                <w:rFonts w:hint="eastAsia" w:ascii="宋体" w:hAnsi="宋体" w:eastAsia="宋体" w:cs="宋体"/>
                <w:color w:val="000000"/>
                <w:sz w:val="21"/>
                <w:szCs w:val="21"/>
                <w:highlight w:val="none"/>
              </w:rPr>
            </w:r>
            <w:r/>
          </w:p>
        </w:tc>
        <w:tc>
          <w:tcPr>
            <w:tcW w:w="473" w:type="dxa"/>
            <w:vAlign w:val="center"/>
            <w:textDirection w:val="lrTb"/>
            <w:noWrap w:val="false"/>
          </w:tcPr>
          <w:p>
            <w:pPr>
              <w:pStyle w:val="994"/>
              <w:jc w:val="center"/>
              <w:spacing w:line="3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c>
          <w:tcPr>
            <w:tcW w:w="3537" w:type="dxa"/>
            <w:vAlign w:val="center"/>
            <w:textDirection w:val="lrTb"/>
            <w:noWrap w:val="false"/>
          </w:tcPr>
          <w:p>
            <w:pPr>
              <w:pStyle w:val="994"/>
              <w:ind w:left="80"/>
              <w:spacing w:line="3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吴江区防洪现状、分区及主要防洪治涝问题诊断详实，提出项目开展调研的应对策略得当，包括防洪治涝重点单元的重难点问题梳理及应答的得10分；对吴江区防洪现状、分区及主要防洪治涝问题进行诊断，提出应对策略，提及重点区域的重点规划方向的得7分；对吴江区防洪现状、分区及主要防洪治涝问题有一定认识并提出规划建议的得4分；未提供不得分。</w:t>
            </w:r>
            <w:r>
              <w:rPr>
                <w:rFonts w:hint="eastAsia" w:ascii="宋体" w:hAnsi="宋体" w:eastAsia="宋体" w:cs="宋体"/>
                <w:color w:val="000000"/>
                <w:sz w:val="21"/>
                <w:szCs w:val="21"/>
                <w:highlight w:val="none"/>
              </w:rPr>
            </w:r>
            <w:r/>
          </w:p>
        </w:tc>
      </w:tr>
      <w:tr>
        <w:trPr>
          <w:trHeight w:val="1077"/>
        </w:trPr>
        <w:tc>
          <w:tcPr>
            <w:tcW w:w="435" w:type="dxa"/>
            <w:vAlign w:val="center"/>
            <w:vMerge w:val="continue"/>
            <w:textDirection w:val="lrTb"/>
            <w:noWrap w:val="false"/>
          </w:tcPr>
          <w:p>
            <w:pPr>
              <w:pStyle w:val="994"/>
              <w:jc w:val="center"/>
              <w:spacing w:line="3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54" w:type="dxa"/>
            <w:vAlign w:val="center"/>
            <w:textDirection w:val="lrTb"/>
            <w:noWrap w:val="false"/>
          </w:tcPr>
          <w:p>
            <w:pPr>
              <w:pStyle w:val="876"/>
              <w:jc w:val="center"/>
              <w:spacing w:line="3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项目背景</w:t>
            </w:r>
            <w:r>
              <w:rPr>
                <w:rFonts w:hint="eastAsia" w:ascii="宋体" w:hAnsi="宋体" w:eastAsia="宋体" w:cs="宋体"/>
                <w:color w:val="000000"/>
                <w:sz w:val="21"/>
                <w:szCs w:val="21"/>
                <w:highlight w:val="none"/>
              </w:rPr>
            </w:r>
            <w:r/>
          </w:p>
          <w:p>
            <w:pPr>
              <w:pStyle w:val="876"/>
              <w:jc w:val="center"/>
              <w:spacing w:line="3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理解程度</w:t>
            </w:r>
            <w:r>
              <w:rPr>
                <w:rFonts w:hint="eastAsia" w:ascii="宋体" w:hAnsi="宋体" w:eastAsia="宋体" w:cs="宋体"/>
                <w:color w:val="000000"/>
                <w:sz w:val="21"/>
                <w:szCs w:val="21"/>
                <w:highlight w:val="none"/>
              </w:rPr>
            </w:r>
            <w:r/>
          </w:p>
        </w:tc>
        <w:tc>
          <w:tcPr>
            <w:tcW w:w="473" w:type="dxa"/>
            <w:vAlign w:val="center"/>
            <w:textDirection w:val="lrTb"/>
            <w:noWrap w:val="false"/>
          </w:tcPr>
          <w:p>
            <w:pPr>
              <w:pStyle w:val="876"/>
              <w:jc w:val="center"/>
              <w:spacing w:line="3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c>
          <w:tcPr>
            <w:tcW w:w="3537" w:type="dxa"/>
            <w:vAlign w:val="center"/>
            <w:textDirection w:val="lrTb"/>
            <w:noWrap w:val="false"/>
          </w:tcPr>
          <w:p>
            <w:pPr>
              <w:pStyle w:val="994"/>
              <w:ind w:left="80"/>
              <w:spacing w:line="3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对项目背景理解全面清晰、针对性强、准确性高的得10分；分析较全面、清晰度一般、针对性及准确性一般的得7分；分析不够全面、清晰程度不够、针对性较弱、准确性不够的得4分；未提供不得分。</w:t>
            </w:r>
            <w:r>
              <w:rPr>
                <w:rFonts w:hint="eastAsia" w:ascii="宋体" w:hAnsi="宋体" w:eastAsia="宋体" w:cs="宋体"/>
                <w:color w:val="000000"/>
                <w:sz w:val="21"/>
                <w:szCs w:val="21"/>
                <w:highlight w:val="none"/>
              </w:rPr>
            </w:r>
            <w:r/>
          </w:p>
        </w:tc>
      </w:tr>
      <w:tr>
        <w:trPr>
          <w:trHeight w:val="1077"/>
        </w:trPr>
        <w:tc>
          <w:tcPr>
            <w:tcW w:w="435" w:type="dxa"/>
            <w:vAlign w:val="center"/>
            <w:vMerge w:val="continue"/>
            <w:textDirection w:val="lrTb"/>
            <w:noWrap w:val="false"/>
          </w:tcPr>
          <w:p>
            <w:pPr>
              <w:pStyle w:val="994"/>
              <w:jc w:val="center"/>
              <w:spacing w:line="3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54" w:type="dxa"/>
            <w:vAlign w:val="center"/>
            <w:textDirection w:val="lrTb"/>
            <w:noWrap w:val="false"/>
          </w:tcPr>
          <w:p>
            <w:pPr>
              <w:pStyle w:val="876"/>
              <w:jc w:val="center"/>
              <w:spacing w:line="3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规划理念</w:t>
            </w:r>
            <w:r>
              <w:rPr>
                <w:rFonts w:hint="eastAsia" w:ascii="宋体" w:hAnsi="宋体" w:eastAsia="宋体" w:cs="宋体"/>
                <w:color w:val="000000"/>
                <w:sz w:val="21"/>
                <w:szCs w:val="21"/>
                <w:highlight w:val="none"/>
              </w:rPr>
            </w:r>
            <w:r/>
          </w:p>
          <w:p>
            <w:pPr>
              <w:pStyle w:val="876"/>
              <w:jc w:val="center"/>
              <w:spacing w:line="3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与目标</w:t>
            </w:r>
            <w:r>
              <w:rPr>
                <w:rFonts w:hint="eastAsia" w:ascii="宋体" w:hAnsi="宋体" w:eastAsia="宋体" w:cs="宋体"/>
                <w:color w:val="000000"/>
                <w:sz w:val="21"/>
                <w:szCs w:val="21"/>
                <w:highlight w:val="none"/>
              </w:rPr>
            </w:r>
            <w:r/>
          </w:p>
        </w:tc>
        <w:tc>
          <w:tcPr>
            <w:tcW w:w="473" w:type="dxa"/>
            <w:vAlign w:val="center"/>
            <w:textDirection w:val="lrTb"/>
            <w:noWrap w:val="false"/>
          </w:tcPr>
          <w:p>
            <w:pPr>
              <w:pStyle w:val="876"/>
              <w:jc w:val="center"/>
              <w:spacing w:line="3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c>
          <w:tcPr>
            <w:tcW w:w="3537" w:type="dxa"/>
            <w:vAlign w:val="top"/>
            <w:textDirection w:val="lrTb"/>
            <w:noWrap w:val="false"/>
          </w:tcPr>
          <w:p>
            <w:pPr>
              <w:pStyle w:val="994"/>
              <w:ind w:left="80"/>
              <w:spacing w:line="3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规划理念的先进性、目标的明确性、合理性、可行性等方面综合打分：规划理念先进、目标明确、合理性强、可行性强的得10分；规划理念较先进、目标较明确合理、可行性较强的得7分；规划理念一般、目标明确程度一般、合理性一般、可行性一般的得4分；未提供不得分。</w:t>
            </w:r>
            <w:r>
              <w:rPr>
                <w:rFonts w:hint="eastAsia" w:ascii="宋体" w:hAnsi="宋体" w:eastAsia="宋体" w:cs="宋体"/>
                <w:color w:val="000000"/>
                <w:sz w:val="21"/>
                <w:szCs w:val="21"/>
                <w:highlight w:val="none"/>
              </w:rPr>
            </w:r>
            <w:r/>
          </w:p>
        </w:tc>
      </w:tr>
      <w:tr>
        <w:trPr>
          <w:trHeight w:val="782"/>
        </w:trPr>
        <w:tc>
          <w:tcPr>
            <w:tcW w:w="435" w:type="dxa"/>
            <w:vAlign w:val="center"/>
            <w:vMerge w:val="continue"/>
            <w:textDirection w:val="lrTb"/>
            <w:noWrap w:val="false"/>
          </w:tcPr>
          <w:p>
            <w:pPr>
              <w:pStyle w:val="994"/>
              <w:jc w:val="center"/>
              <w:spacing w:line="3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54" w:type="dxa"/>
            <w:vAlign w:val="center"/>
            <w:textDirection w:val="lrTb"/>
            <w:noWrap w:val="false"/>
          </w:tcPr>
          <w:p>
            <w:pPr>
              <w:pStyle w:val="876"/>
              <w:jc w:val="center"/>
              <w:spacing w:line="3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规划相关河湖调研梳理</w:t>
            </w:r>
            <w:r>
              <w:rPr>
                <w:rFonts w:hint="eastAsia" w:ascii="宋体" w:hAnsi="宋体" w:eastAsia="宋体" w:cs="宋体"/>
                <w:color w:val="000000"/>
                <w:sz w:val="21"/>
                <w:szCs w:val="21"/>
                <w:highlight w:val="none"/>
              </w:rPr>
            </w:r>
            <w:r/>
          </w:p>
        </w:tc>
        <w:tc>
          <w:tcPr>
            <w:tcW w:w="473" w:type="dxa"/>
            <w:vAlign w:val="center"/>
            <w:textDirection w:val="lrTb"/>
            <w:noWrap w:val="false"/>
          </w:tcPr>
          <w:p>
            <w:pPr>
              <w:pStyle w:val="876"/>
              <w:jc w:val="center"/>
              <w:spacing w:line="3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c>
          <w:tcPr>
            <w:tcW w:w="3537" w:type="dxa"/>
            <w:vAlign w:val="center"/>
            <w:textDirection w:val="lrTb"/>
            <w:noWrap w:val="false"/>
          </w:tcPr>
          <w:p>
            <w:pPr>
              <w:pStyle w:val="994"/>
              <w:ind w:left="80"/>
              <w:spacing w:line="3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防洪规划涉及的相关河湖调研梳理、现状问题和目标任务判断等方面进行综合打分：调研梳理分析全面且准确、现状问题和目标任务判断准确度高的得10分；对调研梳理分析比较全面准确、现状问题和目标任务判断准确度比较高的得7分；对调研梳理分析不够全面、现状问题和目标任务判断准确度一般的得4分；</w:t>
            </w:r>
            <w:bookmarkStart w:id="41" w:name="OLE_LINK10"/>
            <w:r>
              <w:rPr>
                <w:rFonts w:hint="eastAsia" w:ascii="宋体" w:hAnsi="宋体" w:eastAsia="宋体" w:cs="宋体"/>
                <w:color w:val="000000"/>
                <w:sz w:val="21"/>
                <w:szCs w:val="21"/>
                <w:highlight w:val="none"/>
              </w:rPr>
              <w:t xml:space="preserve">未提供不得分。</w:t>
            </w:r>
            <w:bookmarkEnd w:id="41"/>
            <w:r>
              <w:rPr>
                <w:rFonts w:hint="eastAsia" w:ascii="宋体" w:hAnsi="宋体" w:eastAsia="宋体" w:cs="宋体"/>
                <w:color w:val="000000"/>
                <w:sz w:val="21"/>
                <w:szCs w:val="21"/>
                <w:highlight w:val="none"/>
              </w:rPr>
            </w:r>
            <w:r/>
          </w:p>
        </w:tc>
      </w:tr>
      <w:tr>
        <w:trPr>
          <w:trHeight w:val="1077"/>
        </w:trPr>
        <w:tc>
          <w:tcPr>
            <w:tcW w:w="435" w:type="dxa"/>
            <w:vAlign w:val="center"/>
            <w:vMerge w:val="continue"/>
            <w:textDirection w:val="lrTb"/>
            <w:noWrap w:val="false"/>
          </w:tcPr>
          <w:p>
            <w:pPr>
              <w:pStyle w:val="994"/>
              <w:jc w:val="center"/>
              <w:spacing w:line="3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54" w:type="dxa"/>
            <w:vAlign w:val="center"/>
            <w:textDirection w:val="lrTb"/>
            <w:noWrap w:val="false"/>
          </w:tcPr>
          <w:p>
            <w:pPr>
              <w:pStyle w:val="994"/>
              <w:jc w:val="center"/>
              <w:spacing w:line="3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规划编制</w:t>
            </w:r>
            <w:r>
              <w:rPr>
                <w:rFonts w:hint="eastAsia" w:ascii="宋体" w:hAnsi="宋体" w:eastAsia="宋体" w:cs="宋体"/>
                <w:color w:val="000000"/>
                <w:sz w:val="21"/>
                <w:szCs w:val="21"/>
                <w:highlight w:val="none"/>
              </w:rPr>
            </w:r>
            <w:r/>
          </w:p>
          <w:p>
            <w:pPr>
              <w:pStyle w:val="994"/>
              <w:jc w:val="center"/>
              <w:spacing w:line="3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总体方案</w:t>
            </w:r>
            <w:r>
              <w:rPr>
                <w:rFonts w:hint="eastAsia" w:ascii="宋体" w:hAnsi="宋体" w:eastAsia="宋体" w:cs="宋体"/>
                <w:color w:val="000000"/>
                <w:sz w:val="21"/>
                <w:szCs w:val="21"/>
                <w:highlight w:val="none"/>
              </w:rPr>
            </w:r>
            <w:r/>
          </w:p>
        </w:tc>
        <w:tc>
          <w:tcPr>
            <w:tcW w:w="473" w:type="dxa"/>
            <w:vAlign w:val="center"/>
            <w:textDirection w:val="lrTb"/>
            <w:noWrap w:val="false"/>
          </w:tcPr>
          <w:p>
            <w:pPr>
              <w:pStyle w:val="994"/>
              <w:jc w:val="center"/>
              <w:spacing w:line="3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c>
          <w:tcPr>
            <w:tcW w:w="3537" w:type="dxa"/>
            <w:vAlign w:val="center"/>
            <w:textDirection w:val="lrTb"/>
            <w:noWrap w:val="false"/>
          </w:tcPr>
          <w:p>
            <w:pPr>
              <w:pStyle w:val="994"/>
              <w:ind w:left="80"/>
              <w:spacing w:line="3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对规划总体方案编制的科学性、整体性进行综合打分：</w:t>
            </w:r>
            <w:r>
              <w:rPr>
                <w:rFonts w:hint="eastAsia" w:ascii="宋体" w:hAnsi="宋体" w:eastAsia="宋体" w:cs="宋体"/>
                <w:color w:val="000000"/>
                <w:sz w:val="21"/>
                <w:szCs w:val="21"/>
                <w:highlight w:val="none"/>
              </w:rPr>
            </w:r>
            <w:r/>
          </w:p>
          <w:p>
            <w:pPr>
              <w:pStyle w:val="994"/>
              <w:ind w:left="80"/>
              <w:spacing w:line="3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结合吴江区发展规划、太湖流域防洪治涝规划等要素制定总体方案且重点突出的得10分；提供较为合理的整体方案，重点不够充分的得7分；方案整体性存在欠缺、重点不突出的得4分；未提供不得分。</w:t>
            </w:r>
            <w:r>
              <w:rPr>
                <w:rFonts w:hint="eastAsia" w:ascii="宋体" w:hAnsi="宋体" w:eastAsia="宋体" w:cs="宋体"/>
                <w:color w:val="000000"/>
                <w:sz w:val="21"/>
                <w:szCs w:val="21"/>
                <w:highlight w:val="none"/>
              </w:rPr>
            </w:r>
            <w:r/>
          </w:p>
        </w:tc>
      </w:tr>
      <w:tr>
        <w:trPr>
          <w:trHeight w:val="1077"/>
        </w:trPr>
        <w:tc>
          <w:tcPr>
            <w:tcW w:w="435" w:type="dxa"/>
            <w:vAlign w:val="center"/>
            <w:vMerge w:val="continue"/>
            <w:textDirection w:val="lrTb"/>
            <w:noWrap w:val="false"/>
          </w:tcPr>
          <w:p>
            <w:pPr>
              <w:pStyle w:val="994"/>
              <w:jc w:val="center"/>
              <w:spacing w:line="3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54" w:type="dxa"/>
            <w:vAlign w:val="center"/>
            <w:textDirection w:val="lrTb"/>
            <w:noWrap w:val="false"/>
          </w:tcPr>
          <w:p>
            <w:pPr>
              <w:pStyle w:val="994"/>
              <w:jc w:val="center"/>
              <w:spacing w:line="3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重点区域</w:t>
            </w:r>
            <w:r>
              <w:rPr>
                <w:rFonts w:hint="eastAsia" w:ascii="宋体" w:hAnsi="宋体" w:eastAsia="宋体" w:cs="宋体"/>
                <w:color w:val="000000"/>
                <w:sz w:val="21"/>
                <w:szCs w:val="21"/>
                <w:highlight w:val="none"/>
              </w:rPr>
            </w:r>
            <w:r/>
          </w:p>
          <w:p>
            <w:pPr>
              <w:pStyle w:val="994"/>
              <w:jc w:val="center"/>
              <w:spacing w:line="3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规划方案</w:t>
            </w:r>
            <w:r>
              <w:rPr>
                <w:rFonts w:hint="eastAsia" w:ascii="宋体" w:hAnsi="宋体" w:eastAsia="宋体" w:cs="宋体"/>
                <w:color w:val="000000"/>
                <w:sz w:val="21"/>
                <w:szCs w:val="21"/>
                <w:highlight w:val="none"/>
              </w:rPr>
            </w:r>
            <w:r/>
          </w:p>
        </w:tc>
        <w:tc>
          <w:tcPr>
            <w:tcW w:w="473" w:type="dxa"/>
            <w:vAlign w:val="center"/>
            <w:textDirection w:val="lrTb"/>
            <w:noWrap w:val="false"/>
          </w:tcPr>
          <w:p>
            <w:pPr>
              <w:pStyle w:val="994"/>
              <w:jc w:val="center"/>
              <w:spacing w:line="3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c>
          <w:tcPr>
            <w:tcW w:w="3537" w:type="dxa"/>
            <w:vAlign w:val="center"/>
            <w:textDirection w:val="lrTb"/>
            <w:noWrap w:val="false"/>
          </w:tcPr>
          <w:p>
            <w:pPr>
              <w:pStyle w:val="994"/>
              <w:ind w:left="80"/>
              <w:spacing w:line="3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识别出重点区域并相应制定具体准确策略的得10分；识别出重点区域，相应策略的制定不够具体的得7分；重点区域识别不完整、相应策略的制定不准确的得4分；未提供不得分。</w:t>
            </w:r>
            <w:r>
              <w:rPr>
                <w:rFonts w:hint="eastAsia" w:ascii="宋体" w:hAnsi="宋体" w:eastAsia="宋体" w:cs="宋体"/>
                <w:color w:val="000000"/>
                <w:sz w:val="21"/>
                <w:szCs w:val="21"/>
                <w:highlight w:val="none"/>
              </w:rPr>
            </w:r>
            <w:r/>
          </w:p>
        </w:tc>
      </w:tr>
      <w:tr>
        <w:trPr>
          <w:trHeight w:val="1077"/>
        </w:trPr>
        <w:tc>
          <w:tcPr>
            <w:tcW w:w="435" w:type="dxa"/>
            <w:vAlign w:val="center"/>
            <w:vMerge w:val="continue"/>
            <w:textDirection w:val="lrTb"/>
            <w:noWrap w:val="false"/>
          </w:tcPr>
          <w:p>
            <w:pPr>
              <w:pStyle w:val="994"/>
              <w:jc w:val="center"/>
              <w:spacing w:line="3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554" w:type="dxa"/>
            <w:vAlign w:val="center"/>
            <w:textDirection w:val="lrTb"/>
            <w:noWrap w:val="false"/>
          </w:tcPr>
          <w:p>
            <w:pPr>
              <w:pStyle w:val="876"/>
              <w:jc w:val="center"/>
              <w:spacing w:line="3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工作组织与项目实施</w:t>
            </w:r>
            <w:r>
              <w:rPr>
                <w:rFonts w:hint="eastAsia" w:ascii="宋体" w:hAnsi="宋体" w:eastAsia="宋体" w:cs="宋体"/>
                <w:color w:val="000000"/>
                <w:sz w:val="21"/>
                <w:szCs w:val="21"/>
                <w:highlight w:val="none"/>
              </w:rPr>
            </w:r>
            <w:r/>
          </w:p>
        </w:tc>
        <w:tc>
          <w:tcPr>
            <w:tcW w:w="473" w:type="dxa"/>
            <w:vAlign w:val="center"/>
            <w:textDirection w:val="lrTb"/>
            <w:noWrap w:val="false"/>
          </w:tcPr>
          <w:p>
            <w:pPr>
              <w:pStyle w:val="876"/>
              <w:jc w:val="center"/>
              <w:spacing w:line="3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c>
          <w:tcPr>
            <w:tcW w:w="3537" w:type="dxa"/>
            <w:vAlign w:val="center"/>
            <w:textDirection w:val="lrTb"/>
            <w:noWrap w:val="false"/>
          </w:tcPr>
          <w:p>
            <w:pPr>
              <w:pStyle w:val="994"/>
              <w:ind w:left="80"/>
              <w:spacing w:line="3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项目实施的组织、计划、实施进行综合打分：科学合理、可操作、可控制的管理项目实施，保障按时按质交付的得10分；较为科学合理、可操作、可控制的项目管理实施，可能存在交付风险但可控的得7分；制定具体的项目管理措施，措施不充分且存在较大交付风险的得4分；未提供不得分。</w:t>
            </w:r>
            <w:r>
              <w:rPr>
                <w:rFonts w:hint="eastAsia" w:ascii="宋体" w:hAnsi="宋体" w:eastAsia="宋体" w:cs="宋体"/>
                <w:color w:val="000000"/>
                <w:sz w:val="21"/>
                <w:szCs w:val="21"/>
                <w:highlight w:val="none"/>
              </w:rPr>
            </w:r>
            <w:r/>
          </w:p>
        </w:tc>
      </w:tr>
      <w:tr>
        <w:trPr>
          <w:trHeight w:val="567"/>
        </w:trPr>
        <w:tc>
          <w:tcPr>
            <w:tcW w:w="435" w:type="dxa"/>
            <w:vAlign w:val="center"/>
            <w:textDirection w:val="lrTb"/>
            <w:noWrap w:val="false"/>
          </w:tcPr>
          <w:p>
            <w:pPr>
              <w:pStyle w:val="994"/>
              <w:jc w:val="center"/>
              <w:spacing w:line="3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商务</w:t>
            </w:r>
            <w:r>
              <w:rPr>
                <w:rFonts w:hint="eastAsia" w:ascii="宋体" w:hAnsi="宋体" w:eastAsia="宋体" w:cs="宋体"/>
                <w:color w:val="000000"/>
                <w:sz w:val="21"/>
                <w:szCs w:val="21"/>
                <w:highlight w:val="none"/>
              </w:rPr>
            </w:r>
            <w:r/>
          </w:p>
          <w:p>
            <w:pPr>
              <w:pStyle w:val="994"/>
              <w:jc w:val="center"/>
              <w:spacing w:line="3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评审</w:t>
            </w:r>
            <w:r>
              <w:rPr>
                <w:rFonts w:hint="eastAsia" w:ascii="宋体" w:hAnsi="宋体" w:eastAsia="宋体" w:cs="宋体"/>
                <w:color w:val="000000"/>
                <w:sz w:val="21"/>
                <w:szCs w:val="21"/>
                <w:highlight w:val="none"/>
              </w:rPr>
            </w:r>
            <w:r/>
          </w:p>
          <w:p>
            <w:pPr>
              <w:pStyle w:val="994"/>
              <w:jc w:val="center"/>
              <w:spacing w:line="3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w:t>
            </w:r>
            <w:r>
              <w:rPr>
                <w:rFonts w:hint="eastAsia" w:ascii="宋体" w:hAnsi="宋体" w:eastAsia="宋体" w:cs="宋体"/>
                <w:color w:val="000000"/>
                <w:sz w:val="21"/>
                <w:szCs w:val="21"/>
                <w:highlight w:val="none"/>
              </w:rPr>
            </w:r>
            <w:r/>
          </w:p>
        </w:tc>
        <w:tc>
          <w:tcPr>
            <w:tcW w:w="554" w:type="dxa"/>
            <w:vAlign w:val="center"/>
            <w:textDirection w:val="lrTb"/>
            <w:noWrap w:val="false"/>
          </w:tcPr>
          <w:p>
            <w:pPr>
              <w:pStyle w:val="994"/>
              <w:jc w:val="center"/>
              <w:spacing w:line="3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团队成员</w:t>
            </w:r>
            <w:r>
              <w:rPr>
                <w:rFonts w:hint="eastAsia" w:ascii="宋体" w:hAnsi="宋体" w:eastAsia="宋体" w:cs="宋体"/>
                <w:color w:val="000000"/>
                <w:sz w:val="21"/>
                <w:szCs w:val="21"/>
                <w:highlight w:val="none"/>
              </w:rPr>
            </w:r>
            <w:r/>
          </w:p>
        </w:tc>
        <w:tc>
          <w:tcPr>
            <w:tcW w:w="473" w:type="dxa"/>
            <w:vAlign w:val="center"/>
            <w:textDirection w:val="lrTb"/>
            <w:noWrap w:val="false"/>
          </w:tcPr>
          <w:p>
            <w:pPr>
              <w:pStyle w:val="994"/>
              <w:jc w:val="center"/>
              <w:spacing w:line="3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w:t>
            </w:r>
            <w:r>
              <w:rPr>
                <w:rFonts w:hint="eastAsia" w:ascii="宋体" w:hAnsi="宋体" w:eastAsia="宋体" w:cs="宋体"/>
                <w:color w:val="000000"/>
                <w:sz w:val="21"/>
                <w:szCs w:val="21"/>
                <w:highlight w:val="none"/>
              </w:rPr>
            </w:r>
            <w:r/>
          </w:p>
        </w:tc>
        <w:tc>
          <w:tcPr>
            <w:tcW w:w="3537" w:type="dxa"/>
            <w:vAlign w:val="center"/>
            <w:textDirection w:val="lrTb"/>
            <w:noWrap w:val="false"/>
          </w:tcPr>
          <w:p>
            <w:pPr>
              <w:pStyle w:val="994"/>
              <w:ind w:left="80"/>
              <w:spacing w:line="3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1.项目负责人：具有水利工程专业相关高级及以上职称的得5分；荣获省部级及以上</w:t>
            </w:r>
            <w:r>
              <w:rPr>
                <w:rFonts w:hint="eastAsia" w:ascii="宋体" w:hAnsi="宋体" w:eastAsia="宋体" w:cs="宋体"/>
                <w:color w:val="000000"/>
                <w:sz w:val="21"/>
                <w:szCs w:val="21"/>
                <w:highlight w:val="none"/>
                <w:lang w:val="en-US" w:eastAsia="zh-CN"/>
              </w:rPr>
              <w:t xml:space="preserve">相关</w:t>
            </w:r>
            <w:r>
              <w:rPr>
                <w:rFonts w:hint="eastAsia" w:ascii="宋体" w:hAnsi="宋体" w:eastAsia="宋体" w:cs="宋体"/>
                <w:color w:val="000000"/>
                <w:sz w:val="21"/>
                <w:szCs w:val="21"/>
                <w:highlight w:val="none"/>
              </w:rPr>
              <w:t xml:space="preserve">奖项或专利成果的得5分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获得</w:t>
            </w:r>
            <w:r>
              <w:rPr>
                <w:rFonts w:hint="eastAsia" w:ascii="宋体" w:hAnsi="宋体" w:eastAsia="宋体" w:cs="宋体"/>
                <w:color w:val="000000"/>
                <w:sz w:val="21"/>
                <w:szCs w:val="21"/>
                <w:highlight w:val="none"/>
                <w:lang w:val="en-US" w:eastAsia="zh-CN"/>
              </w:rPr>
              <w:t xml:space="preserve">市级及以下相关</w:t>
            </w:r>
            <w:r>
              <w:rPr>
                <w:rFonts w:hint="eastAsia" w:ascii="宋体" w:hAnsi="宋体" w:eastAsia="宋体" w:cs="宋体"/>
                <w:color w:val="000000"/>
                <w:sz w:val="21"/>
                <w:szCs w:val="21"/>
                <w:highlight w:val="none"/>
              </w:rPr>
              <w:t xml:space="preserve">成果奖或专利的得2分，最高得10分。</w:t>
            </w:r>
            <w:r>
              <w:rPr>
                <w:rFonts w:hint="eastAsia" w:ascii="宋体" w:hAnsi="宋体" w:eastAsia="宋体" w:cs="宋体"/>
                <w:color w:val="000000"/>
                <w:sz w:val="21"/>
                <w:szCs w:val="21"/>
                <w:highlight w:val="none"/>
              </w:rPr>
              <w:t xml:space="preserve">（提供</w:t>
            </w:r>
            <w:r>
              <w:rPr>
                <w:rFonts w:hint="eastAsia" w:ascii="宋体" w:hAnsi="宋体" w:eastAsia="宋体" w:cs="宋体"/>
                <w:color w:val="000000"/>
                <w:sz w:val="21"/>
                <w:szCs w:val="21"/>
                <w:highlight w:val="none"/>
                <w:lang w:val="en-US" w:eastAsia="zh-CN"/>
              </w:rPr>
              <w:t xml:space="preserve">证明材料</w:t>
            </w:r>
            <w:r>
              <w:rPr>
                <w:rFonts w:hint="eastAsia" w:ascii="宋体" w:hAnsi="宋体" w:eastAsia="宋体" w:cs="宋体"/>
                <w:color w:val="000000"/>
                <w:sz w:val="21"/>
                <w:szCs w:val="21"/>
                <w:highlight w:val="none"/>
              </w:rPr>
              <w:t xml:space="preserve">复印件并加盖投标人单位鲜章）。</w:t>
            </w:r>
            <w:r>
              <w:rPr>
                <w:rFonts w:hint="eastAsia" w:ascii="宋体" w:hAnsi="宋体" w:eastAsia="宋体" w:cs="宋体"/>
                <w:color w:val="000000"/>
                <w:sz w:val="21"/>
                <w:szCs w:val="21"/>
                <w:highlight w:val="none"/>
              </w:rPr>
            </w:r>
            <w:r/>
          </w:p>
          <w:p>
            <w:pPr>
              <w:pStyle w:val="994"/>
              <w:ind w:left="80"/>
              <w:spacing w:line="3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2.项目组其他人员（除负责人外）：每有1名水利工程相关专业高级及以上职称人员得2分，最高得10分（提供职称证书复印件并加盖投标人单位鲜章）。</w:t>
            </w:r>
            <w:r>
              <w:rPr>
                <w:rFonts w:hint="eastAsia" w:ascii="宋体" w:hAnsi="宋体" w:eastAsia="宋体" w:cs="宋体"/>
                <w:color w:val="000000"/>
                <w:sz w:val="21"/>
                <w:szCs w:val="21"/>
                <w:highlight w:val="none"/>
              </w:rPr>
            </w:r>
            <w:r/>
          </w:p>
        </w:tc>
      </w:tr>
    </w:tbl>
    <w:p>
      <w:pPr>
        <w:pStyle w:val="876"/>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876"/>
        <w:spacing w:line="440" w:lineRule="exact"/>
        <w:rPr>
          <w:rFonts w:hint="eastAsia"/>
          <w:color w:val="000000"/>
          <w:szCs w:val="21"/>
          <w:highlight w:val="none"/>
        </w:rPr>
      </w:pPr>
      <w:r>
        <w:rPr>
          <w:rFonts w:hint="eastAsia"/>
          <w:color w:val="000000"/>
          <w:szCs w:val="21"/>
          <w:highlight w:val="none"/>
        </w:rPr>
      </w:r>
      <w:r/>
    </w:p>
    <w:p>
      <w:pPr>
        <w:pStyle w:val="876"/>
        <w:ind w:firstLine="420"/>
        <w:spacing w:line="44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注：1、针对评分标准中评分的每一条，响应单位均应提供相关资料并作出相应说明供评委评判，不提供相关资料或所提供资料无法证明的视为不具备该项得分的条件。</w:t>
      </w:r>
      <w:r>
        <w:rPr>
          <w:rFonts w:hint="eastAsia" w:ascii="宋体" w:hAnsi="宋体" w:cs="宋体"/>
          <w:bCs/>
          <w:color w:val="000000"/>
          <w:szCs w:val="21"/>
          <w:highlight w:val="none"/>
        </w:rPr>
      </w:r>
      <w:r/>
    </w:p>
    <w:p>
      <w:pPr>
        <w:pStyle w:val="876"/>
        <w:ind w:firstLine="420"/>
        <w:spacing w:line="44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2、付款方式、质保期如有负偏离的不得中标。</w:t>
      </w:r>
      <w:r>
        <w:rPr>
          <w:rFonts w:hint="eastAsia" w:ascii="宋体" w:hAnsi="宋体" w:cs="宋体"/>
          <w:bCs/>
          <w:color w:val="000000"/>
          <w:szCs w:val="21"/>
          <w:highlight w:val="none"/>
        </w:rPr>
      </w:r>
      <w:r/>
    </w:p>
    <w:p>
      <w:pPr>
        <w:pStyle w:val="876"/>
        <w:ind w:firstLine="420"/>
        <w:spacing w:line="440" w:lineRule="exact"/>
        <w:rPr>
          <w:rFonts w:ascii="宋体" w:hAnsi="宋体"/>
          <w:b/>
          <w:color w:val="000000"/>
          <w:sz w:val="44"/>
          <w:szCs w:val="44"/>
          <w:highlight w:val="none"/>
        </w:rPr>
      </w:pPr>
      <w:r>
        <w:rPr>
          <w:rFonts w:hint="eastAsia" w:ascii="宋体" w:hAnsi="宋体" w:cs="宋体"/>
          <w:bCs/>
          <w:color w:val="000000"/>
          <w:szCs w:val="21"/>
          <w:highlight w:val="none"/>
        </w:rPr>
        <w:t xml:space="preserve">3、</w:t>
      </w:r>
      <w:r>
        <w:rPr>
          <w:rFonts w:hint="eastAsia" w:ascii="宋体" w:hAnsi="宋体" w:cs="宋体"/>
          <w:color w:val="000000"/>
          <w:szCs w:val="21"/>
          <w:highlight w:val="none"/>
        </w:rPr>
        <w:t xml:space="preserve">响应单位</w:t>
      </w:r>
      <w:r>
        <w:rPr>
          <w:rFonts w:hint="eastAsia" w:ascii="宋体" w:hAnsi="宋体" w:cs="宋体"/>
          <w:bCs/>
          <w:color w:val="000000"/>
          <w:szCs w:val="21"/>
          <w:highlight w:val="none"/>
        </w:rPr>
        <w:t xml:space="preserve">必须保证全部投标资料的真实性，采购单位有权在采购的任何阶段进行调查和核实，如有虚假或对采购文件所要求说明的情况故意隐瞒或虚报，视为不实质性响应采购文件，为无效投标。已成交的将取消成交资格，并按《中华人民共和国政府采购法》第七十七条“提供虚假材料谋取中标、成交”相关处理办法处理。</w:t>
      </w:r>
      <w:r>
        <w:rPr>
          <w:rFonts w:ascii="宋体" w:hAnsi="宋体"/>
          <w:b/>
          <w:color w:val="000000"/>
          <w:sz w:val="44"/>
          <w:szCs w:val="44"/>
          <w:highlight w:val="none"/>
        </w:rPr>
      </w:r>
      <w:r/>
    </w:p>
    <w:p>
      <w:pPr>
        <w:pStyle w:val="935"/>
        <w:ind w:firstLine="420"/>
        <w:jc w:val="right"/>
        <w:spacing w:line="440" w:lineRule="exact"/>
        <w:rPr>
          <w:rFonts w:hint="eastAsia" w:ascii="宋体" w:hAnsi="宋体" w:cs="宋体"/>
          <w:color w:val="000000"/>
          <w:sz w:val="21"/>
          <w:szCs w:val="21"/>
          <w:highlight w:val="none"/>
          <w:lang w:val="en-US"/>
        </w:rPr>
      </w:pPr>
      <w:r>
        <w:rPr>
          <w:rFonts w:hint="eastAsia" w:ascii="宋体" w:hAnsi="宋体" w:cs="宋体"/>
          <w:color w:val="000000"/>
          <w:sz w:val="21"/>
          <w:szCs w:val="21"/>
          <w:highlight w:val="none"/>
          <w:lang w:val="en-US"/>
        </w:rPr>
        <w:t xml:space="preserve">全文完</w:t>
      </w:r>
      <w:r/>
    </w:p>
    <w:sectPr>
      <w:headerReference w:type="default" r:id="rId9"/>
      <w:footerReference w:type="default" r:id="rId10"/>
      <w:footnotePr/>
      <w:endnotePr/>
      <w:type w:val="nextPage"/>
      <w:pgSz w:w="11906" w:h="16838" w:orient="portrait"/>
      <w:pgMar w:top="1440" w:right="953" w:bottom="1440" w:left="1800" w:header="624" w:footer="510" w:gutter="113"/>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NewRomanPSMT">
    <w:panose1 w:val="02020603050405020304"/>
  </w:font>
  <w:font w:name="Symbol">
    <w:panose1 w:val="05050102010706020507"/>
  </w:font>
  <w:font w:name="Wingdings">
    <w:panose1 w:val="05000000000000000000"/>
  </w:font>
  <w:font w:name="华文细黑">
    <w:panose1 w:val="02010600040101010101"/>
  </w:font>
  <w:font w:name="Tahoma">
    <w:panose1 w:val="020B0604030504040204"/>
  </w:font>
  <w:font w:name="Calibri">
    <w:panose1 w:val="020F0502020204030204"/>
  </w:font>
  <w:font w:name="Courier New">
    <w:panose1 w:val="02070309020205020404"/>
  </w:font>
  <w:font w:name="仿宋">
    <w:panose1 w:val="02010609060101010101"/>
  </w:font>
  <w:font w:name="等线">
    <w:panose1 w:val="02010600030101010101"/>
  </w:font>
  <w:font w:name="等线 Light">
    <w:panose1 w:val="02010600030101010101"/>
  </w:font>
  <w:font w:name="Cambria">
    <w:panose1 w:val="02040503050406030204"/>
  </w:font>
  <w:font w:name="楷体_GB2312">
    <w:panose1 w:val="0201060906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posOffset>2812415</wp:posOffset>
              </wp:positionH>
              <wp:positionV relativeFrom="paragraph">
                <wp:posOffset>0</wp:posOffset>
              </wp:positionV>
              <wp:extent cx="19304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93040" cy="1828800"/>
                      </a:xfrm>
                      <a:prstGeom prst="rect">
                        <a:avLst/>
                      </a:prstGeom>
                      <a:noFill/>
                      <a:ln>
                        <a:noFill/>
                      </a:ln>
                    </wps:spPr>
                    <wps:txbx>
                      <w:txbxContent>
                        <w:p>
                          <w:pPr>
                            <w:pStyle w:val="907"/>
                            <w:tabs>
                              <w:tab w:val="clear" w:pos="4153" w:leader="none"/>
                              <w:tab w:val="clear" w:pos="8306" w:leader="none"/>
                            </w:tabs>
                          </w:pPr>
                          <w:r>
                            <w:fldChar w:fldCharType="begin"/>
                          </w:r>
                          <w:r>
                            <w:instrText xml:space="preserve">PAGE   \* MERGEFORMAT</w:instrText>
                          </w:r>
                          <w:r>
                            <w:fldChar w:fldCharType="separate"/>
                          </w:r>
                          <w:r>
                            <w:rPr>
                              <w:lang w:val="zh-CN"/>
                            </w:rPr>
                            <w:t xml:space="preserve">4</w:t>
                          </w:r>
                          <w:r>
                            <w:fldChar w:fldCharType="end"/>
                          </w:r>
                          <w:r/>
                        </w:p>
                        <w:p>
                          <w:pPr>
                            <w:pStyle w:val="876"/>
                          </w:pPr>
                          <w:r/>
                          <w:r/>
                        </w:p>
                      </w:txbxContent>
                    </wps:txbx>
                    <wps:bodyPr wrap="squar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argin-left:221.4pt;mso-position-horizontal:absolute;mso-position-vertical-relative:text;margin-top:0.0pt;mso-position-vertical:absolute;width:15.2pt;height:144.0pt;mso-wrap-distance-left:9.0pt;mso-wrap-distance-top:0.0pt;mso-wrap-distance-right:9.0pt;mso-wrap-distance-bottom:0.0pt;visibility:visible;" filled="f" stroked="f">
              <v:textbox inset="0,0,0,0">
                <w:txbxContent>
                  <w:p>
                    <w:pPr>
                      <w:pStyle w:val="907"/>
                      <w:tabs>
                        <w:tab w:val="clear" w:pos="4153" w:leader="none"/>
                        <w:tab w:val="clear" w:pos="8306" w:leader="none"/>
                      </w:tabs>
                    </w:pPr>
                    <w:r>
                      <w:fldChar w:fldCharType="begin"/>
                    </w:r>
                    <w:r>
                      <w:instrText xml:space="preserve">PAGE   \* MERGEFORMAT</w:instrText>
                    </w:r>
                    <w:r>
                      <w:fldChar w:fldCharType="separate"/>
                    </w:r>
                    <w:r>
                      <w:rPr>
                        <w:lang w:val="zh-CN"/>
                      </w:rPr>
                      <w:t xml:space="preserve">4</w:t>
                    </w:r>
                    <w:r>
                      <w:fldChar w:fldCharType="end"/>
                    </w:r>
                    <w:r/>
                  </w:p>
                  <w:p>
                    <w:pPr>
                      <w:pStyle w:val="876"/>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jc w:val="both"/>
      <w:tabs>
        <w:tab w:val="center" w:pos="4153" w:leader="none"/>
        <w:tab w:val="right" w:pos="8306" w:leader="none"/>
      </w:tabs>
      <w:rPr>
        <w:rFonts w:hint="eastAsia" w:eastAsia="宋体"/>
        <w:lang w:eastAsia="zh-CN"/>
      </w:rPr>
    </w:pPr>
    <w:r>
      <w:rPr>
        <w:rFonts w:hint="eastAsia"/>
      </w:rPr>
      <w:t xml:space="preserve">苏州弘创招投标代理有限公司                                             </w:t>
    </w:r>
    <w:r>
      <w:rPr>
        <w:rFonts w:hint="eastAsia" w:ascii="宋体" w:hAnsi="宋体"/>
        <w:lang w:eastAsia="zh-CN"/>
      </w:rPr>
      <w:t xml:space="preserve">JSZC-320509-SZHC-C2025-0024</w:t>
    </w:r>
    <w:r>
      <w:rPr>
        <w:rFonts w:hint="eastAsia" w:eastAsia="宋体"/>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space"/>
      <w:lvlText w:val="%1."/>
      <w:lvlJc w:val="left"/>
      <w:pPr>
        <w:pStyle w:val="87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第%1章 "/>
      <w:lvlJc w:val="left"/>
      <w:pPr>
        <w:pStyle w:val="876"/>
        <w:ind w:left="0" w:firstLine="0"/>
        <w:tabs>
          <w:tab w:val="num" w:pos="0" w:leader="none"/>
        </w:tabs>
      </w:pPr>
      <w:rPr>
        <w:rFonts w:ascii="黑体" w:hAnsi="黑体" w:eastAsia="黑体" w:cs="Times New Roman"/>
      </w:rPr>
    </w:lvl>
    <w:lvl w:ilvl="1">
      <w:start w:val="1"/>
      <w:numFmt w:val="decimal"/>
      <w:isLgl w:val="false"/>
      <w:suff w:val="tab"/>
      <w:lvlText w:val="%1.%2 "/>
      <w:lvlJc w:val="left"/>
      <w:pPr>
        <w:pStyle w:val="876"/>
        <w:ind w:left="0" w:firstLine="0"/>
        <w:tabs>
          <w:tab w:val="num" w:pos="0" w:leader="none"/>
        </w:tabs>
      </w:pPr>
      <w:rPr>
        <w:rFonts w:ascii="Times New Roman" w:hAnsi="Times New Roman" w:eastAsia="宋体" w:cs="Times New Roman"/>
      </w:rPr>
    </w:lvl>
    <w:lvl w:ilvl="2">
      <w:start w:val="1"/>
      <w:numFmt w:val="decimal"/>
      <w:isLgl w:val="false"/>
      <w:suff w:val="tab"/>
      <w:lvlText w:val="%1.%2.%3 "/>
      <w:lvlJc w:val="left"/>
      <w:pPr>
        <w:pStyle w:val="876"/>
        <w:ind w:left="0" w:firstLine="0"/>
        <w:tabs>
          <w:tab w:val="num" w:pos="0" w:leader="none"/>
        </w:tabs>
      </w:pPr>
      <w:rPr>
        <w:rFonts w:ascii="Times New Roman" w:hAnsi="Times New Roman" w:eastAsia="宋体" w:cs="Times New Roman"/>
        <w:b/>
        <w:bCs/>
      </w:rPr>
    </w:lvl>
    <w:lvl w:ilvl="3">
      <w:start w:val="1"/>
      <w:numFmt w:val="decimal"/>
      <w:pStyle w:val="880"/>
      <w:isLgl w:val="false"/>
      <w:suff w:val="tab"/>
      <w:lvlText w:val="%1.%2.%3.%4 "/>
      <w:lvlJc w:val="left"/>
      <w:pPr>
        <w:pStyle w:val="876"/>
        <w:ind w:left="0" w:firstLine="0"/>
        <w:tabs>
          <w:tab w:val="num" w:pos="0" w:leader="none"/>
        </w:tabs>
      </w:pPr>
      <w:rPr>
        <w:rFonts w:ascii="Times New Roman" w:hAnsi="Times New Roman" w:eastAsia="宋体" w:cs="Times New Roman"/>
        <w:b/>
        <w:bCs/>
      </w:rPr>
    </w:lvl>
    <w:lvl w:ilvl="4">
      <w:start w:val="1"/>
      <w:numFmt w:val="decimal"/>
      <w:isLgl w:val="false"/>
      <w:suff w:val="tab"/>
      <w:lvlText w:val="%1.%2.%3.%4.%5 "/>
      <w:lvlJc w:val="left"/>
      <w:pPr>
        <w:pStyle w:val="876"/>
        <w:ind w:left="0" w:firstLine="0"/>
        <w:tabs>
          <w:tab w:val="num" w:pos="0" w:leader="none"/>
        </w:tabs>
      </w:pPr>
      <w:rPr>
        <w:rFonts w:ascii="Times New Roman" w:hAnsi="Times New Roman" w:eastAsia="宋体" w:cs="Times New Roman"/>
        <w:b/>
        <w:bCs/>
      </w:rPr>
    </w:lvl>
    <w:lvl w:ilvl="5">
      <w:start w:val="1"/>
      <w:numFmt w:val="decimal"/>
      <w:isLgl w:val="false"/>
      <w:suff w:val="tab"/>
      <w:lvlText w:val="%1.%2.%3.%4.%5.%6 "/>
      <w:lvlJc w:val="left"/>
      <w:pPr>
        <w:pStyle w:val="876"/>
        <w:ind w:left="0" w:firstLine="0"/>
        <w:tabs>
          <w:tab w:val="num" w:pos="0" w:leader="none"/>
        </w:tabs>
      </w:pPr>
      <w:rPr>
        <w:rFonts w:ascii="Times New Roman" w:hAnsi="Times New Roman" w:eastAsia="宋体" w:cs="Times New Roman"/>
        <w:b/>
        <w:bCs/>
      </w:rPr>
    </w:lvl>
    <w:lvl w:ilvl="6">
      <w:start w:val="1"/>
      <w:numFmt w:val="decimal"/>
      <w:isLgl w:val="false"/>
      <w:suff w:val="nothing"/>
      <w:lvlText w:val="%1.%2.%3.%4.%5.%6.%7 "/>
      <w:lvlJc w:val="left"/>
      <w:pPr>
        <w:pStyle w:val="876"/>
        <w:ind w:left="0" w:firstLine="0"/>
        <w:tabs>
          <w:tab w:val="num" w:pos="0" w:leader="none"/>
        </w:tabs>
      </w:pPr>
      <w:rPr>
        <w:rFonts w:ascii="Times New Roman" w:hAnsi="Times New Roman" w:eastAsia="宋体" w:cs="Times New Roman"/>
        <w:b/>
        <w:bCs/>
      </w:rPr>
    </w:lvl>
    <w:lvl w:ilvl="7">
      <w:start w:val="1"/>
      <w:numFmt w:val="decimal"/>
      <w:isLgl w:val="false"/>
      <w:suff w:val="tab"/>
      <w:lvlText w:val="%1.%2.%3.%4.%5.%6.%7.%8 "/>
      <w:lvlJc w:val="left"/>
      <w:pPr>
        <w:pStyle w:val="876"/>
        <w:ind w:left="0" w:firstLine="0"/>
        <w:tabs>
          <w:tab w:val="num" w:pos="420" w:leader="none"/>
        </w:tabs>
      </w:pPr>
      <w:rPr>
        <w:rFonts w:ascii="Times New Roman" w:hAnsi="Times New Roman" w:eastAsia="宋体" w:cs="Times New Roman"/>
      </w:rPr>
    </w:lvl>
    <w:lvl w:ilvl="8">
      <w:start w:val="1"/>
      <w:numFmt w:val="decimal"/>
      <w:isLgl w:val="false"/>
      <w:suff w:val="tab"/>
      <w:lvlText w:val="%1.%2.%3.%4.%5.%6.%7.%8.%9 "/>
      <w:lvlJc w:val="left"/>
      <w:pPr>
        <w:pStyle w:val="876"/>
        <w:ind w:left="0" w:firstLine="0"/>
        <w:tabs>
          <w:tab w:val="num" w:pos="0" w:leader="none"/>
        </w:tabs>
      </w:pPr>
      <w:rPr>
        <w:rFonts w:ascii="Times New Roman" w:hAnsi="Times New Roman" w:eastAsia="宋体" w:cs="Times New Roman"/>
      </w:rPr>
    </w:lvl>
  </w:abstractNum>
  <w:abstractNum w:abstractNumId="2">
    <w:multiLevelType w:val="hybridMultilevel"/>
    <w:lvl w:ilvl="0">
      <w:start w:val="1"/>
      <w:numFmt w:val="japaneseCounting"/>
      <w:pStyle w:val="970"/>
      <w:isLgl w:val="false"/>
      <w:suff w:val="tab"/>
      <w:lvlText w:val="%1、"/>
      <w:lvlJc w:val="left"/>
      <w:pPr>
        <w:pStyle w:val="876"/>
        <w:ind w:left="420" w:hanging="420"/>
        <w:tabs>
          <w:tab w:val="num" w:pos="420" w:leader="none"/>
        </w:tabs>
      </w:pPr>
      <w:rPr>
        <w:rFonts w:hint="eastAsia"/>
        <w:b/>
      </w:rPr>
    </w:lvl>
    <w:lvl w:ilvl="1">
      <w:start w:val="1"/>
      <w:numFmt w:val="decimal"/>
      <w:isLgl w:val="false"/>
      <w:suff w:val="tab"/>
      <w:lvlText w:val="%2."/>
      <w:lvlJc w:val="left"/>
      <w:pPr>
        <w:pStyle w:val="876"/>
        <w:ind w:left="840" w:hanging="420"/>
        <w:tabs>
          <w:tab w:val="num" w:pos="840" w:leader="none"/>
        </w:tabs>
      </w:pPr>
      <w:rPr>
        <w:rFonts w:hint="eastAsia"/>
      </w:rPr>
    </w:lvl>
    <w:lvl w:ilvl="2">
      <w:start w:val="3"/>
      <w:numFmt w:val="decimal"/>
      <w:isLgl w:val="false"/>
      <w:suff w:val="tab"/>
      <w:lvlText w:val="%3."/>
      <w:lvlJc w:val="left"/>
      <w:pPr>
        <w:pStyle w:val="876"/>
        <w:ind w:left="1260" w:hanging="420"/>
        <w:tabs>
          <w:tab w:val="num" w:pos="1260" w:leader="none"/>
        </w:tabs>
      </w:pPr>
      <w:rPr>
        <w:rFonts w:hint="eastAsia"/>
      </w:rPr>
    </w:lvl>
    <w:lvl w:ilvl="3">
      <w:start w:val="1"/>
      <w:numFmt w:val="decimal"/>
      <w:isLgl w:val="false"/>
      <w:suff w:val="tab"/>
      <w:lvlText w:val="%4."/>
      <w:lvlJc w:val="left"/>
      <w:pPr>
        <w:pStyle w:val="876"/>
        <w:ind w:left="1680" w:hanging="420"/>
        <w:tabs>
          <w:tab w:val="num" w:pos="1680" w:leader="none"/>
        </w:tabs>
      </w:pPr>
    </w:lvl>
    <w:lvl w:ilvl="4">
      <w:start w:val="1"/>
      <w:numFmt w:val="lowerLetter"/>
      <w:isLgl w:val="false"/>
      <w:suff w:val="tab"/>
      <w:lvlText w:val="%5)"/>
      <w:lvlJc w:val="left"/>
      <w:pPr>
        <w:pStyle w:val="876"/>
        <w:ind w:left="2100" w:hanging="420"/>
        <w:tabs>
          <w:tab w:val="num" w:pos="2100" w:leader="none"/>
        </w:tabs>
      </w:pPr>
    </w:lvl>
    <w:lvl w:ilvl="5">
      <w:start w:val="1"/>
      <w:numFmt w:val="lowerRoman"/>
      <w:isLgl w:val="false"/>
      <w:suff w:val="tab"/>
      <w:lvlText w:val="%6."/>
      <w:lvlJc w:val="right"/>
      <w:pPr>
        <w:pStyle w:val="876"/>
        <w:ind w:left="2520" w:hanging="420"/>
        <w:tabs>
          <w:tab w:val="num" w:pos="2520" w:leader="none"/>
        </w:tabs>
      </w:pPr>
    </w:lvl>
    <w:lvl w:ilvl="6">
      <w:start w:val="1"/>
      <w:numFmt w:val="decimal"/>
      <w:isLgl w:val="false"/>
      <w:suff w:val="tab"/>
      <w:lvlText w:val="%7."/>
      <w:lvlJc w:val="left"/>
      <w:pPr>
        <w:pStyle w:val="876"/>
        <w:ind w:left="2940" w:hanging="420"/>
        <w:tabs>
          <w:tab w:val="num" w:pos="2940" w:leader="none"/>
        </w:tabs>
      </w:pPr>
    </w:lvl>
    <w:lvl w:ilvl="7">
      <w:start w:val="1"/>
      <w:numFmt w:val="lowerLetter"/>
      <w:isLgl w:val="false"/>
      <w:suff w:val="tab"/>
      <w:lvlText w:val="%8)"/>
      <w:lvlJc w:val="left"/>
      <w:pPr>
        <w:pStyle w:val="876"/>
        <w:ind w:left="3360" w:hanging="420"/>
        <w:tabs>
          <w:tab w:val="num" w:pos="3360" w:leader="none"/>
        </w:tabs>
      </w:pPr>
    </w:lvl>
    <w:lvl w:ilvl="8">
      <w:start w:val="1"/>
      <w:numFmt w:val="lowerRoman"/>
      <w:isLgl w:val="false"/>
      <w:suff w:val="tab"/>
      <w:lvlText w:val="%9."/>
      <w:lvlJc w:val="right"/>
      <w:pPr>
        <w:pStyle w:val="876"/>
        <w:ind w:left="3780" w:hanging="420"/>
        <w:tabs>
          <w:tab w:val="num" w:pos="3780" w:leader="none"/>
        </w:tabs>
      </w:pPr>
    </w:lvl>
  </w:abstractNum>
  <w:abstractNum w:abstractNumId="3">
    <w:multiLevelType w:val="hybridMultilevel"/>
    <w:lvl w:ilvl="0">
      <w:start w:val="1"/>
      <w:numFmt w:val="chineseCounting"/>
      <w:isLgl w:val="false"/>
      <w:suff w:val="nothing"/>
      <w:lvlText w:val="%1、"/>
      <w:lvlJc w:val="left"/>
      <w:pPr>
        <w:pStyle w:val="87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tab"/>
      <w:lvlText w:val="第%1条"/>
      <w:lvlJc w:val="left"/>
      <w:pPr>
        <w:pStyle w:val="876"/>
        <w:ind w:left="425" w:hanging="425"/>
        <w:tabs>
          <w:tab w:val="num" w:pos="720" w:leader="none"/>
        </w:tabs>
      </w:pPr>
      <w:rPr>
        <w:rFonts w:hint="eastAsia" w:ascii="华文细黑" w:hAnsi="华文细黑" w:eastAsia="华文细黑"/>
        <w:b/>
        <w:i w:val="0"/>
        <w:sz w:val="22"/>
        <w:szCs w:val="22"/>
      </w:rPr>
    </w:lvl>
    <w:lvl w:ilvl="1">
      <w:start w:val="1"/>
      <w:numFmt w:val="decimal"/>
      <w:pStyle w:val="965"/>
      <w:isLgl w:val="false"/>
      <w:suff w:val="tab"/>
      <w:lvlText w:val="%1.%2"/>
      <w:lvlJc w:val="left"/>
      <w:pPr>
        <w:pStyle w:val="876"/>
        <w:ind w:left="2007" w:hanging="567"/>
        <w:tabs>
          <w:tab w:val="num" w:pos="2160" w:leader="none"/>
        </w:tabs>
      </w:pPr>
      <w:rPr>
        <w:rFonts w:hint="eastAsia" w:ascii="华文细黑" w:hAnsi="华文细黑" w:eastAsia="华文细黑"/>
        <w:b w:val="0"/>
        <w:color w:val="000000"/>
        <w:sz w:val="22"/>
        <w:szCs w:val="22"/>
      </w:rPr>
    </w:lvl>
    <w:lvl w:ilvl="2">
      <w:start w:val="1"/>
      <w:numFmt w:val="decimal"/>
      <w:pStyle w:val="966"/>
      <w:isLgl w:val="false"/>
      <w:suff w:val="tab"/>
      <w:lvlText w:val="%1.%2.%3"/>
      <w:lvlJc w:val="left"/>
      <w:pPr>
        <w:pStyle w:val="876"/>
        <w:ind w:left="1969" w:hanging="709"/>
        <w:tabs>
          <w:tab w:val="num" w:pos="1969" w:leader="none"/>
        </w:tabs>
      </w:pPr>
    </w:lvl>
    <w:lvl w:ilvl="3">
      <w:start w:val="1"/>
      <w:numFmt w:val="decimal"/>
      <w:isLgl w:val="false"/>
      <w:suff w:val="tab"/>
      <w:lvlText w:val="%1.%2.%3.%4"/>
      <w:lvlJc w:val="left"/>
      <w:pPr>
        <w:pStyle w:val="876"/>
        <w:ind w:left="851" w:hanging="851"/>
        <w:tabs>
          <w:tab w:val="num" w:pos="851" w:leader="none"/>
        </w:tabs>
      </w:pPr>
    </w:lvl>
    <w:lvl w:ilvl="4">
      <w:start w:val="1"/>
      <w:numFmt w:val="decimal"/>
      <w:isLgl w:val="false"/>
      <w:suff w:val="tab"/>
      <w:lvlText w:val="%1.%2.%3.%4.%5."/>
      <w:lvlJc w:val="left"/>
      <w:pPr>
        <w:pStyle w:val="876"/>
        <w:ind w:left="992" w:hanging="992"/>
        <w:tabs>
          <w:tab w:val="num" w:pos="992" w:leader="none"/>
        </w:tabs>
      </w:pPr>
    </w:lvl>
    <w:lvl w:ilvl="5">
      <w:start w:val="1"/>
      <w:numFmt w:val="decimal"/>
      <w:isLgl w:val="false"/>
      <w:suff w:val="tab"/>
      <w:lvlText w:val="%1.%2.%3.%4.%5.%6."/>
      <w:lvlJc w:val="left"/>
      <w:pPr>
        <w:pStyle w:val="876"/>
        <w:ind w:left="1134" w:hanging="1134"/>
        <w:tabs>
          <w:tab w:val="num" w:pos="1134" w:leader="none"/>
        </w:tabs>
      </w:pPr>
    </w:lvl>
    <w:lvl w:ilvl="6">
      <w:start w:val="1"/>
      <w:numFmt w:val="decimal"/>
      <w:isLgl w:val="false"/>
      <w:suff w:val="tab"/>
      <w:lvlText w:val="%1.%2.%3.%4.%5.%6.%7."/>
      <w:lvlJc w:val="left"/>
      <w:pPr>
        <w:pStyle w:val="876"/>
        <w:ind w:left="1276" w:hanging="1276"/>
        <w:tabs>
          <w:tab w:val="num" w:pos="1276" w:leader="none"/>
        </w:tabs>
      </w:pPr>
    </w:lvl>
    <w:lvl w:ilvl="7">
      <w:start w:val="1"/>
      <w:numFmt w:val="decimal"/>
      <w:isLgl w:val="false"/>
      <w:suff w:val="tab"/>
      <w:lvlText w:val="%1.%2.%3.%4.%5.%6.%7.%8."/>
      <w:lvlJc w:val="left"/>
      <w:pPr>
        <w:pStyle w:val="876"/>
        <w:ind w:left="1418" w:hanging="1418"/>
        <w:tabs>
          <w:tab w:val="num" w:pos="1418" w:leader="none"/>
        </w:tabs>
      </w:pPr>
    </w:lvl>
    <w:lvl w:ilvl="8">
      <w:start w:val="1"/>
      <w:numFmt w:val="decimal"/>
      <w:isLgl w:val="false"/>
      <w:suff w:val="tab"/>
      <w:lvlText w:val="%1.%2.%3.%4.%5.%6.%7.%8.%9."/>
      <w:lvlJc w:val="left"/>
      <w:pPr>
        <w:pStyle w:val="876"/>
        <w:ind w:left="1559" w:hanging="1559"/>
        <w:tabs>
          <w:tab w:val="num" w:pos="1559" w:leader="none"/>
        </w:tabs>
      </w:pPr>
    </w:lvl>
  </w:abstractNum>
  <w:abstractNum w:abstractNumId="5">
    <w:multiLevelType w:val="hybridMultilevel"/>
    <w:lvl w:ilvl="0">
      <w:start w:val="1"/>
      <w:numFmt w:val="chineseCounting"/>
      <w:isLgl w:val="false"/>
      <w:suff w:val="nothing"/>
      <w:lvlText w:val="（%1）"/>
      <w:lvlJc w:val="left"/>
      <w:pPr>
        <w:pStyle w:val="87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87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6"/>
  </w:num>
  <w:num w:numId="5">
    <w:abstractNumId w:val="3"/>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8">
    <w:name w:val="Heading 1"/>
    <w:basedOn w:val="876"/>
    <w:next w:val="876"/>
    <w:link w:val="699"/>
    <w:uiPriority w:val="9"/>
    <w:qFormat/>
    <w:pPr>
      <w:keepLines/>
      <w:keepNext/>
      <w:spacing w:before="480" w:after="200"/>
      <w:outlineLvl w:val="0"/>
    </w:pPr>
    <w:rPr>
      <w:rFonts w:ascii="Arial" w:hAnsi="Arial" w:eastAsia="Arial" w:cs="Arial"/>
      <w:sz w:val="40"/>
      <w:szCs w:val="40"/>
    </w:rPr>
  </w:style>
  <w:style w:type="character" w:styleId="699">
    <w:name w:val="Heading 1 Char"/>
    <w:link w:val="698"/>
    <w:uiPriority w:val="9"/>
    <w:rPr>
      <w:rFonts w:ascii="Arial" w:hAnsi="Arial" w:eastAsia="Arial" w:cs="Arial"/>
      <w:sz w:val="40"/>
      <w:szCs w:val="40"/>
    </w:rPr>
  </w:style>
  <w:style w:type="paragraph" w:styleId="700">
    <w:name w:val="Heading 2"/>
    <w:basedOn w:val="876"/>
    <w:next w:val="876"/>
    <w:link w:val="701"/>
    <w:uiPriority w:val="9"/>
    <w:unhideWhenUsed/>
    <w:qFormat/>
    <w:pPr>
      <w:keepLines/>
      <w:keepNext/>
      <w:spacing w:before="360" w:after="200"/>
      <w:outlineLvl w:val="1"/>
    </w:pPr>
    <w:rPr>
      <w:rFonts w:ascii="Arial" w:hAnsi="Arial" w:eastAsia="Arial" w:cs="Arial"/>
      <w:sz w:val="34"/>
    </w:rPr>
  </w:style>
  <w:style w:type="character" w:styleId="701">
    <w:name w:val="Heading 2 Char"/>
    <w:link w:val="700"/>
    <w:uiPriority w:val="9"/>
    <w:rPr>
      <w:rFonts w:ascii="Arial" w:hAnsi="Arial" w:eastAsia="Arial" w:cs="Arial"/>
      <w:sz w:val="34"/>
    </w:rPr>
  </w:style>
  <w:style w:type="paragraph" w:styleId="702">
    <w:name w:val="Heading 3"/>
    <w:basedOn w:val="876"/>
    <w:next w:val="876"/>
    <w:link w:val="703"/>
    <w:uiPriority w:val="9"/>
    <w:unhideWhenUsed/>
    <w:qFormat/>
    <w:pPr>
      <w:keepLines/>
      <w:keepNext/>
      <w:spacing w:before="320" w:after="200"/>
      <w:outlineLvl w:val="2"/>
    </w:pPr>
    <w:rPr>
      <w:rFonts w:ascii="Arial" w:hAnsi="Arial" w:eastAsia="Arial" w:cs="Arial"/>
      <w:sz w:val="30"/>
      <w:szCs w:val="30"/>
    </w:rPr>
  </w:style>
  <w:style w:type="character" w:styleId="703">
    <w:name w:val="Heading 3 Char"/>
    <w:link w:val="702"/>
    <w:uiPriority w:val="9"/>
    <w:rPr>
      <w:rFonts w:ascii="Arial" w:hAnsi="Arial" w:eastAsia="Arial" w:cs="Arial"/>
      <w:sz w:val="30"/>
      <w:szCs w:val="30"/>
    </w:rPr>
  </w:style>
  <w:style w:type="paragraph" w:styleId="704">
    <w:name w:val="Heading 4"/>
    <w:basedOn w:val="876"/>
    <w:next w:val="876"/>
    <w:link w:val="705"/>
    <w:uiPriority w:val="9"/>
    <w:unhideWhenUsed/>
    <w:qFormat/>
    <w:pPr>
      <w:keepLines/>
      <w:keepNext/>
      <w:spacing w:before="320" w:after="200"/>
      <w:outlineLvl w:val="3"/>
    </w:pPr>
    <w:rPr>
      <w:rFonts w:ascii="Arial" w:hAnsi="Arial" w:eastAsia="Arial" w:cs="Arial"/>
      <w:b/>
      <w:bCs/>
      <w:sz w:val="26"/>
      <w:szCs w:val="26"/>
    </w:rPr>
  </w:style>
  <w:style w:type="character" w:styleId="705">
    <w:name w:val="Heading 4 Char"/>
    <w:link w:val="704"/>
    <w:uiPriority w:val="9"/>
    <w:rPr>
      <w:rFonts w:ascii="Arial" w:hAnsi="Arial" w:eastAsia="Arial" w:cs="Arial"/>
      <w:b/>
      <w:bCs/>
      <w:sz w:val="26"/>
      <w:szCs w:val="26"/>
    </w:rPr>
  </w:style>
  <w:style w:type="paragraph" w:styleId="706">
    <w:name w:val="Heading 5"/>
    <w:basedOn w:val="876"/>
    <w:next w:val="876"/>
    <w:link w:val="707"/>
    <w:uiPriority w:val="9"/>
    <w:unhideWhenUsed/>
    <w:qFormat/>
    <w:pPr>
      <w:keepLines/>
      <w:keepNext/>
      <w:spacing w:before="320" w:after="200"/>
      <w:outlineLvl w:val="4"/>
    </w:pPr>
    <w:rPr>
      <w:rFonts w:ascii="Arial" w:hAnsi="Arial" w:eastAsia="Arial" w:cs="Arial"/>
      <w:b/>
      <w:bCs/>
      <w:sz w:val="24"/>
      <w:szCs w:val="24"/>
    </w:rPr>
  </w:style>
  <w:style w:type="character" w:styleId="707">
    <w:name w:val="Heading 5 Char"/>
    <w:link w:val="706"/>
    <w:uiPriority w:val="9"/>
    <w:rPr>
      <w:rFonts w:ascii="Arial" w:hAnsi="Arial" w:eastAsia="Arial" w:cs="Arial"/>
      <w:b/>
      <w:bCs/>
      <w:sz w:val="24"/>
      <w:szCs w:val="24"/>
    </w:rPr>
  </w:style>
  <w:style w:type="paragraph" w:styleId="708">
    <w:name w:val="Heading 6"/>
    <w:basedOn w:val="876"/>
    <w:next w:val="876"/>
    <w:link w:val="709"/>
    <w:uiPriority w:val="9"/>
    <w:unhideWhenUsed/>
    <w:qFormat/>
    <w:pPr>
      <w:keepLines/>
      <w:keepNext/>
      <w:spacing w:before="320" w:after="200"/>
      <w:outlineLvl w:val="5"/>
    </w:pPr>
    <w:rPr>
      <w:rFonts w:ascii="Arial" w:hAnsi="Arial" w:eastAsia="Arial" w:cs="Arial"/>
      <w:b/>
      <w:bCs/>
      <w:sz w:val="22"/>
      <w:szCs w:val="22"/>
    </w:rPr>
  </w:style>
  <w:style w:type="character" w:styleId="709">
    <w:name w:val="Heading 6 Char"/>
    <w:link w:val="708"/>
    <w:uiPriority w:val="9"/>
    <w:rPr>
      <w:rFonts w:ascii="Arial" w:hAnsi="Arial" w:eastAsia="Arial" w:cs="Arial"/>
      <w:b/>
      <w:bCs/>
      <w:sz w:val="22"/>
      <w:szCs w:val="22"/>
    </w:rPr>
  </w:style>
  <w:style w:type="paragraph" w:styleId="710">
    <w:name w:val="Heading 7"/>
    <w:basedOn w:val="876"/>
    <w:next w:val="876"/>
    <w:link w:val="711"/>
    <w:uiPriority w:val="9"/>
    <w:unhideWhenUsed/>
    <w:qFormat/>
    <w:pPr>
      <w:keepLines/>
      <w:keepNext/>
      <w:spacing w:before="320" w:after="200"/>
      <w:outlineLvl w:val="6"/>
    </w:pPr>
    <w:rPr>
      <w:rFonts w:ascii="Arial" w:hAnsi="Arial" w:eastAsia="Arial" w:cs="Arial"/>
      <w:b/>
      <w:bCs/>
      <w:i/>
      <w:iCs/>
      <w:sz w:val="22"/>
      <w:szCs w:val="22"/>
    </w:rPr>
  </w:style>
  <w:style w:type="character" w:styleId="711">
    <w:name w:val="Heading 7 Char"/>
    <w:link w:val="710"/>
    <w:uiPriority w:val="9"/>
    <w:rPr>
      <w:rFonts w:ascii="Arial" w:hAnsi="Arial" w:eastAsia="Arial" w:cs="Arial"/>
      <w:b/>
      <w:bCs/>
      <w:i/>
      <w:iCs/>
      <w:sz w:val="22"/>
      <w:szCs w:val="22"/>
    </w:rPr>
  </w:style>
  <w:style w:type="paragraph" w:styleId="712">
    <w:name w:val="Heading 8"/>
    <w:basedOn w:val="876"/>
    <w:next w:val="876"/>
    <w:link w:val="713"/>
    <w:uiPriority w:val="9"/>
    <w:unhideWhenUsed/>
    <w:qFormat/>
    <w:pPr>
      <w:keepLines/>
      <w:keepNext/>
      <w:spacing w:before="320" w:after="200"/>
      <w:outlineLvl w:val="7"/>
    </w:pPr>
    <w:rPr>
      <w:rFonts w:ascii="Arial" w:hAnsi="Arial" w:eastAsia="Arial" w:cs="Arial"/>
      <w:i/>
      <w:iCs/>
      <w:sz w:val="22"/>
      <w:szCs w:val="22"/>
    </w:rPr>
  </w:style>
  <w:style w:type="character" w:styleId="713">
    <w:name w:val="Heading 8 Char"/>
    <w:link w:val="712"/>
    <w:uiPriority w:val="9"/>
    <w:rPr>
      <w:rFonts w:ascii="Arial" w:hAnsi="Arial" w:eastAsia="Arial" w:cs="Arial"/>
      <w:i/>
      <w:iCs/>
      <w:sz w:val="22"/>
      <w:szCs w:val="22"/>
    </w:rPr>
  </w:style>
  <w:style w:type="paragraph" w:styleId="714">
    <w:name w:val="Heading 9"/>
    <w:basedOn w:val="876"/>
    <w:next w:val="876"/>
    <w:link w:val="715"/>
    <w:uiPriority w:val="9"/>
    <w:unhideWhenUsed/>
    <w:qFormat/>
    <w:pPr>
      <w:keepLines/>
      <w:keepNext/>
      <w:spacing w:before="320" w:after="200"/>
      <w:outlineLvl w:val="8"/>
    </w:pPr>
    <w:rPr>
      <w:rFonts w:ascii="Arial" w:hAnsi="Arial" w:eastAsia="Arial" w:cs="Arial"/>
      <w:i/>
      <w:iCs/>
      <w:sz w:val="21"/>
      <w:szCs w:val="21"/>
    </w:rPr>
  </w:style>
  <w:style w:type="character" w:styleId="715">
    <w:name w:val="Heading 9 Char"/>
    <w:link w:val="714"/>
    <w:uiPriority w:val="9"/>
    <w:rPr>
      <w:rFonts w:ascii="Arial" w:hAnsi="Arial" w:eastAsia="Arial" w:cs="Arial"/>
      <w:i/>
      <w:iCs/>
      <w:sz w:val="21"/>
      <w:szCs w:val="21"/>
    </w:rPr>
  </w:style>
  <w:style w:type="paragraph" w:styleId="716">
    <w:name w:val="List Paragraph"/>
    <w:basedOn w:val="876"/>
    <w:uiPriority w:val="34"/>
    <w:qFormat/>
    <w:pPr>
      <w:contextualSpacing/>
      <w:ind w:left="720"/>
    </w:pPr>
  </w:style>
  <w:style w:type="paragraph" w:styleId="717">
    <w:name w:val="No Spacing"/>
    <w:uiPriority w:val="1"/>
    <w:qFormat/>
    <w:pPr>
      <w:spacing w:before="0" w:after="0" w:line="240" w:lineRule="auto"/>
    </w:pPr>
  </w:style>
  <w:style w:type="paragraph" w:styleId="718">
    <w:name w:val="Title"/>
    <w:basedOn w:val="876"/>
    <w:next w:val="876"/>
    <w:link w:val="719"/>
    <w:uiPriority w:val="10"/>
    <w:qFormat/>
    <w:pPr>
      <w:contextualSpacing/>
      <w:spacing w:before="300" w:after="200"/>
    </w:pPr>
    <w:rPr>
      <w:sz w:val="48"/>
      <w:szCs w:val="48"/>
    </w:rPr>
  </w:style>
  <w:style w:type="character" w:styleId="719">
    <w:name w:val="Title Char"/>
    <w:link w:val="718"/>
    <w:uiPriority w:val="10"/>
    <w:rPr>
      <w:sz w:val="48"/>
      <w:szCs w:val="48"/>
    </w:rPr>
  </w:style>
  <w:style w:type="paragraph" w:styleId="720">
    <w:name w:val="Subtitle"/>
    <w:basedOn w:val="876"/>
    <w:next w:val="876"/>
    <w:link w:val="721"/>
    <w:uiPriority w:val="11"/>
    <w:qFormat/>
    <w:pPr>
      <w:spacing w:before="200" w:after="200"/>
    </w:pPr>
    <w:rPr>
      <w:sz w:val="24"/>
      <w:szCs w:val="24"/>
    </w:rPr>
  </w:style>
  <w:style w:type="character" w:styleId="721">
    <w:name w:val="Subtitle Char"/>
    <w:link w:val="720"/>
    <w:uiPriority w:val="11"/>
    <w:rPr>
      <w:sz w:val="24"/>
      <w:szCs w:val="24"/>
    </w:rPr>
  </w:style>
  <w:style w:type="paragraph" w:styleId="722">
    <w:name w:val="Quote"/>
    <w:basedOn w:val="876"/>
    <w:next w:val="876"/>
    <w:link w:val="723"/>
    <w:uiPriority w:val="29"/>
    <w:qFormat/>
    <w:pPr>
      <w:ind w:left="720" w:right="720"/>
    </w:pPr>
    <w:rPr>
      <w:i/>
    </w:rPr>
  </w:style>
  <w:style w:type="character" w:styleId="723">
    <w:name w:val="Quote Char"/>
    <w:link w:val="722"/>
    <w:uiPriority w:val="29"/>
    <w:rPr>
      <w:i/>
    </w:rPr>
  </w:style>
  <w:style w:type="paragraph" w:styleId="724">
    <w:name w:val="Intense Quote"/>
    <w:basedOn w:val="876"/>
    <w:next w:val="876"/>
    <w:link w:val="72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5">
    <w:name w:val="Intense Quote Char"/>
    <w:link w:val="724"/>
    <w:uiPriority w:val="30"/>
    <w:rPr>
      <w:i/>
    </w:rPr>
  </w:style>
  <w:style w:type="paragraph" w:styleId="726">
    <w:name w:val="Header"/>
    <w:basedOn w:val="876"/>
    <w:link w:val="727"/>
    <w:uiPriority w:val="99"/>
    <w:unhideWhenUsed/>
    <w:pPr>
      <w:spacing w:after="0" w:line="240" w:lineRule="auto"/>
      <w:tabs>
        <w:tab w:val="center" w:pos="7143" w:leader="none"/>
        <w:tab w:val="right" w:pos="14287" w:leader="none"/>
      </w:tabs>
    </w:pPr>
  </w:style>
  <w:style w:type="character" w:styleId="727">
    <w:name w:val="Header Char"/>
    <w:link w:val="726"/>
    <w:uiPriority w:val="99"/>
  </w:style>
  <w:style w:type="paragraph" w:styleId="728">
    <w:name w:val="Footer"/>
    <w:basedOn w:val="876"/>
    <w:link w:val="731"/>
    <w:uiPriority w:val="99"/>
    <w:unhideWhenUsed/>
    <w:pPr>
      <w:spacing w:after="0" w:line="240" w:lineRule="auto"/>
      <w:tabs>
        <w:tab w:val="center" w:pos="7143" w:leader="none"/>
        <w:tab w:val="right" w:pos="14287" w:leader="none"/>
      </w:tabs>
    </w:pPr>
  </w:style>
  <w:style w:type="character" w:styleId="729">
    <w:name w:val="Footer Char"/>
    <w:link w:val="728"/>
    <w:uiPriority w:val="99"/>
  </w:style>
  <w:style w:type="paragraph" w:styleId="730">
    <w:name w:val="Caption"/>
    <w:basedOn w:val="876"/>
    <w:next w:val="876"/>
    <w:uiPriority w:val="35"/>
    <w:semiHidden/>
    <w:unhideWhenUsed/>
    <w:qFormat/>
    <w:pPr>
      <w:spacing w:line="276" w:lineRule="auto"/>
    </w:pPr>
    <w:rPr>
      <w:b/>
      <w:bCs/>
      <w:color w:val="4f81bd" w:themeColor="accent1"/>
      <w:sz w:val="18"/>
      <w:szCs w:val="18"/>
    </w:rPr>
  </w:style>
  <w:style w:type="character" w:styleId="731">
    <w:name w:val="Caption Char"/>
    <w:basedOn w:val="730"/>
    <w:link w:val="728"/>
    <w:uiPriority w:val="99"/>
  </w:style>
  <w:style w:type="table" w:styleId="73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8">
    <w:name w:val="Hyperlink"/>
    <w:uiPriority w:val="99"/>
    <w:unhideWhenUsed/>
    <w:rPr>
      <w:color w:val="0000ff" w:themeColor="hyperlink"/>
      <w:u w:val="single"/>
    </w:rPr>
  </w:style>
  <w:style w:type="paragraph" w:styleId="859">
    <w:name w:val="footnote text"/>
    <w:basedOn w:val="876"/>
    <w:link w:val="860"/>
    <w:uiPriority w:val="99"/>
    <w:semiHidden/>
    <w:unhideWhenUsed/>
    <w:pPr>
      <w:spacing w:after="40" w:line="240" w:lineRule="auto"/>
    </w:pPr>
    <w:rPr>
      <w:sz w:val="18"/>
    </w:rPr>
  </w:style>
  <w:style w:type="character" w:styleId="860">
    <w:name w:val="Footnote Text Char"/>
    <w:link w:val="859"/>
    <w:uiPriority w:val="99"/>
    <w:rPr>
      <w:sz w:val="18"/>
    </w:rPr>
  </w:style>
  <w:style w:type="character" w:styleId="861">
    <w:name w:val="footnote reference"/>
    <w:uiPriority w:val="99"/>
    <w:unhideWhenUsed/>
    <w:rPr>
      <w:vertAlign w:val="superscript"/>
    </w:rPr>
  </w:style>
  <w:style w:type="paragraph" w:styleId="862">
    <w:name w:val="endnote text"/>
    <w:basedOn w:val="876"/>
    <w:link w:val="863"/>
    <w:uiPriority w:val="99"/>
    <w:semiHidden/>
    <w:unhideWhenUsed/>
    <w:pPr>
      <w:spacing w:after="0" w:line="240" w:lineRule="auto"/>
    </w:pPr>
    <w:rPr>
      <w:sz w:val="20"/>
    </w:rPr>
  </w:style>
  <w:style w:type="character" w:styleId="863">
    <w:name w:val="Endnote Text Char"/>
    <w:link w:val="862"/>
    <w:uiPriority w:val="99"/>
    <w:rPr>
      <w:sz w:val="20"/>
    </w:rPr>
  </w:style>
  <w:style w:type="character" w:styleId="864">
    <w:name w:val="endnote reference"/>
    <w:uiPriority w:val="99"/>
    <w:semiHidden/>
    <w:unhideWhenUsed/>
    <w:rPr>
      <w:vertAlign w:val="superscript"/>
    </w:rPr>
  </w:style>
  <w:style w:type="paragraph" w:styleId="865">
    <w:name w:val="toc 1"/>
    <w:basedOn w:val="876"/>
    <w:next w:val="876"/>
    <w:uiPriority w:val="39"/>
    <w:unhideWhenUsed/>
    <w:pPr>
      <w:ind w:left="0" w:right="0" w:firstLine="0"/>
      <w:spacing w:after="57"/>
    </w:pPr>
  </w:style>
  <w:style w:type="paragraph" w:styleId="866">
    <w:name w:val="toc 2"/>
    <w:basedOn w:val="876"/>
    <w:next w:val="876"/>
    <w:uiPriority w:val="39"/>
    <w:unhideWhenUsed/>
    <w:pPr>
      <w:ind w:left="283" w:right="0" w:firstLine="0"/>
      <w:spacing w:after="57"/>
    </w:pPr>
  </w:style>
  <w:style w:type="paragraph" w:styleId="867">
    <w:name w:val="toc 3"/>
    <w:basedOn w:val="876"/>
    <w:next w:val="876"/>
    <w:uiPriority w:val="39"/>
    <w:unhideWhenUsed/>
    <w:pPr>
      <w:ind w:left="567" w:right="0" w:firstLine="0"/>
      <w:spacing w:after="57"/>
    </w:pPr>
  </w:style>
  <w:style w:type="paragraph" w:styleId="868">
    <w:name w:val="toc 4"/>
    <w:basedOn w:val="876"/>
    <w:next w:val="876"/>
    <w:uiPriority w:val="39"/>
    <w:unhideWhenUsed/>
    <w:pPr>
      <w:ind w:left="850" w:right="0" w:firstLine="0"/>
      <w:spacing w:after="57"/>
    </w:pPr>
  </w:style>
  <w:style w:type="paragraph" w:styleId="869">
    <w:name w:val="toc 5"/>
    <w:basedOn w:val="876"/>
    <w:next w:val="876"/>
    <w:uiPriority w:val="39"/>
    <w:unhideWhenUsed/>
    <w:pPr>
      <w:ind w:left="1134" w:right="0" w:firstLine="0"/>
      <w:spacing w:after="57"/>
    </w:pPr>
  </w:style>
  <w:style w:type="paragraph" w:styleId="870">
    <w:name w:val="toc 6"/>
    <w:basedOn w:val="876"/>
    <w:next w:val="876"/>
    <w:uiPriority w:val="39"/>
    <w:unhideWhenUsed/>
    <w:pPr>
      <w:ind w:left="1417" w:right="0" w:firstLine="0"/>
      <w:spacing w:after="57"/>
    </w:pPr>
  </w:style>
  <w:style w:type="paragraph" w:styleId="871">
    <w:name w:val="toc 7"/>
    <w:basedOn w:val="876"/>
    <w:next w:val="876"/>
    <w:uiPriority w:val="39"/>
    <w:unhideWhenUsed/>
    <w:pPr>
      <w:ind w:left="1701" w:right="0" w:firstLine="0"/>
      <w:spacing w:after="57"/>
    </w:pPr>
  </w:style>
  <w:style w:type="paragraph" w:styleId="872">
    <w:name w:val="toc 8"/>
    <w:basedOn w:val="876"/>
    <w:next w:val="876"/>
    <w:uiPriority w:val="39"/>
    <w:unhideWhenUsed/>
    <w:pPr>
      <w:ind w:left="1984" w:right="0" w:firstLine="0"/>
      <w:spacing w:after="57"/>
    </w:pPr>
  </w:style>
  <w:style w:type="paragraph" w:styleId="873">
    <w:name w:val="toc 9"/>
    <w:basedOn w:val="876"/>
    <w:next w:val="876"/>
    <w:uiPriority w:val="39"/>
    <w:unhideWhenUsed/>
    <w:pPr>
      <w:ind w:left="2268" w:right="0" w:firstLine="0"/>
      <w:spacing w:after="57"/>
    </w:pPr>
  </w:style>
  <w:style w:type="paragraph" w:styleId="874">
    <w:name w:val="TOC Heading"/>
    <w:uiPriority w:val="39"/>
    <w:unhideWhenUsed/>
  </w:style>
  <w:style w:type="paragraph" w:styleId="875">
    <w:name w:val="table of figures"/>
    <w:basedOn w:val="876"/>
    <w:next w:val="876"/>
    <w:uiPriority w:val="99"/>
    <w:unhideWhenUsed/>
    <w:pPr>
      <w:spacing w:after="0" w:afterAutospacing="0"/>
    </w:pPr>
  </w:style>
  <w:style w:type="paragraph" w:styleId="876" w:default="1">
    <w:name w:val="Normal"/>
    <w:next w:val="884"/>
    <w:link w:val="876"/>
    <w:qFormat/>
    <w:pPr>
      <w:jc w:val="both"/>
      <w:widowControl w:val="off"/>
    </w:pPr>
    <w:rPr>
      <w:sz w:val="21"/>
      <w:szCs w:val="24"/>
      <w:lang w:val="en-US" w:eastAsia="zh-CN" w:bidi="ar-SA"/>
    </w:rPr>
  </w:style>
  <w:style w:type="paragraph" w:styleId="877">
    <w:name w:val="标题 1"/>
    <w:basedOn w:val="876"/>
    <w:next w:val="876"/>
    <w:link w:val="886"/>
    <w:qFormat/>
    <w:pPr>
      <w:jc w:val="left"/>
      <w:spacing w:line="480" w:lineRule="auto"/>
      <w:outlineLvl w:val="0"/>
    </w:pPr>
    <w:rPr>
      <w:rFonts w:ascii="宋体" w:hAnsi="宋体"/>
      <w:b/>
      <w:bCs/>
      <w:szCs w:val="21"/>
    </w:rPr>
  </w:style>
  <w:style w:type="paragraph" w:styleId="878">
    <w:name w:val="标题 2"/>
    <w:basedOn w:val="876"/>
    <w:next w:val="876"/>
    <w:link w:val="887"/>
    <w:qFormat/>
    <w:pPr>
      <w:keepLines/>
      <w:keepNext/>
      <w:spacing w:before="260" w:after="260" w:line="413" w:lineRule="auto"/>
      <w:outlineLvl w:val="1"/>
    </w:pPr>
    <w:rPr>
      <w:rFonts w:ascii="Arial" w:hAnsi="Arial" w:eastAsia="黑体"/>
      <w:b/>
      <w:bCs/>
      <w:sz w:val="32"/>
      <w:szCs w:val="32"/>
    </w:rPr>
  </w:style>
  <w:style w:type="paragraph" w:styleId="879">
    <w:name w:val="标题 3"/>
    <w:basedOn w:val="876"/>
    <w:next w:val="876"/>
    <w:link w:val="888"/>
    <w:qFormat/>
    <w:pPr>
      <w:keepLines/>
      <w:keepNext/>
      <w:spacing w:before="260" w:after="260" w:line="416" w:lineRule="auto"/>
      <w:outlineLvl w:val="2"/>
    </w:pPr>
    <w:rPr>
      <w:b/>
      <w:bCs/>
      <w:sz w:val="32"/>
      <w:szCs w:val="32"/>
    </w:rPr>
  </w:style>
  <w:style w:type="paragraph" w:styleId="880">
    <w:name w:val="标题 4"/>
    <w:next w:val="876"/>
    <w:link w:val="876"/>
    <w:uiPriority w:val="9"/>
    <w:qFormat/>
    <w:pPr>
      <w:numPr>
        <w:ilvl w:val="3"/>
        <w:numId w:val="1"/>
      </w:numPr>
      <w:spacing w:before="50" w:after="50" w:line="288" w:lineRule="auto"/>
      <w:tabs>
        <w:tab w:val="left" w:pos="0" w:leader="none"/>
      </w:tabs>
      <w:outlineLvl w:val="3"/>
    </w:pPr>
    <w:rPr>
      <w:rFonts w:ascii="黑体" w:hAnsi="黑体" w:eastAsia="黑体"/>
      <w:b/>
      <w:bCs/>
      <w:color w:val="252525"/>
      <w:sz w:val="30"/>
      <w:szCs w:val="30"/>
      <w:lang w:val="en-US" w:eastAsia="zh-CN" w:bidi="ar-SA"/>
    </w:rPr>
  </w:style>
  <w:style w:type="paragraph" w:styleId="881">
    <w:name w:val="标题 5"/>
    <w:basedOn w:val="876"/>
    <w:next w:val="876"/>
    <w:link w:val="889"/>
    <w:qFormat/>
    <w:pPr>
      <w:jc w:val="left"/>
      <w:keepLines/>
      <w:keepNext/>
      <w:spacing w:before="280" w:after="290" w:line="376" w:lineRule="auto"/>
      <w:widowControl/>
      <w:outlineLvl w:val="4"/>
    </w:pPr>
    <w:rPr>
      <w:b/>
      <w:bCs/>
      <w:sz w:val="28"/>
      <w:szCs w:val="28"/>
    </w:rPr>
  </w:style>
  <w:style w:type="character" w:styleId="882">
    <w:name w:val="默认段落字体"/>
    <w:next w:val="882"/>
    <w:link w:val="876"/>
    <w:semiHidden/>
  </w:style>
  <w:style w:type="table" w:styleId="883">
    <w:name w:val="普通表格"/>
    <w:next w:val="883"/>
    <w:link w:val="876"/>
    <w:semiHidden/>
    <w:tblPr/>
  </w:style>
  <w:style w:type="paragraph" w:styleId="884">
    <w:name w:val="正文文本"/>
    <w:basedOn w:val="876"/>
    <w:next w:val="884"/>
    <w:link w:val="885"/>
    <w:uiPriority w:val="99"/>
    <w:qFormat/>
    <w:pPr>
      <w:tabs>
        <w:tab w:val="left" w:pos="5250" w:leader="none"/>
      </w:tabs>
    </w:pPr>
    <w:rPr>
      <w:sz w:val="28"/>
    </w:rPr>
  </w:style>
  <w:style w:type="character" w:styleId="885">
    <w:name w:val="正文文本 字符"/>
    <w:next w:val="885"/>
    <w:link w:val="884"/>
    <w:uiPriority w:val="99"/>
    <w:rPr>
      <w:sz w:val="28"/>
      <w:szCs w:val="24"/>
    </w:rPr>
  </w:style>
  <w:style w:type="character" w:styleId="886">
    <w:name w:val="标题 1 字符"/>
    <w:next w:val="886"/>
    <w:link w:val="877"/>
    <w:qFormat/>
    <w:rPr>
      <w:rFonts w:ascii="宋体" w:hAnsi="宋体" w:cs="宋体"/>
      <w:b/>
      <w:bCs/>
      <w:sz w:val="21"/>
      <w:szCs w:val="21"/>
    </w:rPr>
  </w:style>
  <w:style w:type="character" w:styleId="887">
    <w:name w:val="标题 2 字符"/>
    <w:next w:val="887"/>
    <w:link w:val="878"/>
    <w:rPr>
      <w:rFonts w:ascii="Arial" w:hAnsi="Arial" w:eastAsia="黑体" w:cs="Arial"/>
      <w:b/>
      <w:bCs/>
      <w:sz w:val="32"/>
      <w:szCs w:val="32"/>
    </w:rPr>
  </w:style>
  <w:style w:type="character" w:styleId="888">
    <w:name w:val="标题 3 字符"/>
    <w:next w:val="888"/>
    <w:link w:val="879"/>
    <w:qFormat/>
    <w:rPr>
      <w:b/>
      <w:bCs/>
      <w:sz w:val="32"/>
      <w:szCs w:val="32"/>
    </w:rPr>
  </w:style>
  <w:style w:type="character" w:styleId="889">
    <w:name w:val="标题 5 字符"/>
    <w:next w:val="889"/>
    <w:link w:val="881"/>
    <w:rPr>
      <w:b/>
      <w:bCs/>
      <w:sz w:val="28"/>
      <w:szCs w:val="28"/>
    </w:rPr>
  </w:style>
  <w:style w:type="paragraph" w:styleId="890">
    <w:name w:val="正文缩进"/>
    <w:basedOn w:val="876"/>
    <w:next w:val="890"/>
    <w:link w:val="891"/>
    <w:qFormat/>
    <w:pPr>
      <w:ind w:firstLine="420"/>
      <w:jc w:val="left"/>
    </w:pPr>
    <w:rPr>
      <w:rFonts w:eastAsia="楷体_GB2312"/>
      <w:sz w:val="24"/>
      <w:szCs w:val="20"/>
    </w:rPr>
  </w:style>
  <w:style w:type="character" w:styleId="891">
    <w:name w:val="正文缩进 字符"/>
    <w:next w:val="891"/>
    <w:link w:val="890"/>
    <w:qFormat/>
    <w:rPr>
      <w:rFonts w:eastAsia="楷体_GB2312"/>
      <w:sz w:val="24"/>
      <w:lang w:bidi="ar-SA"/>
    </w:rPr>
  </w:style>
  <w:style w:type="paragraph" w:styleId="892">
    <w:name w:val="题注"/>
    <w:basedOn w:val="876"/>
    <w:next w:val="876"/>
    <w:link w:val="876"/>
    <w:qFormat/>
    <w:pPr>
      <w:ind w:firstLine="0"/>
    </w:pPr>
    <w:rPr>
      <w:sz w:val="20"/>
      <w:szCs w:val="20"/>
    </w:rPr>
  </w:style>
  <w:style w:type="paragraph" w:styleId="893">
    <w:name w:val="批注文字"/>
    <w:basedOn w:val="876"/>
    <w:next w:val="893"/>
    <w:link w:val="894"/>
    <w:pPr>
      <w:jc w:val="left"/>
    </w:pPr>
  </w:style>
  <w:style w:type="character" w:styleId="894">
    <w:name w:val="批注文字 字符"/>
    <w:next w:val="894"/>
    <w:link w:val="893"/>
    <w:rPr>
      <w:sz w:val="21"/>
      <w:szCs w:val="24"/>
    </w:rPr>
  </w:style>
  <w:style w:type="paragraph" w:styleId="895">
    <w:name w:val="正文文本缩进"/>
    <w:basedOn w:val="876"/>
    <w:next w:val="896"/>
    <w:link w:val="876"/>
    <w:uiPriority w:val="99"/>
    <w:qFormat/>
    <w:pPr>
      <w:ind w:firstLine="560"/>
      <w:jc w:val="left"/>
      <w:spacing w:line="300" w:lineRule="auto"/>
    </w:pPr>
    <w:rPr>
      <w:sz w:val="28"/>
    </w:rPr>
  </w:style>
  <w:style w:type="paragraph" w:styleId="896">
    <w:name w:val="寄信人地址"/>
    <w:basedOn w:val="876"/>
    <w:next w:val="896"/>
    <w:link w:val="876"/>
    <w:uiPriority w:val="99"/>
    <w:unhideWhenUsed/>
    <w:qFormat/>
    <w:rPr>
      <w:rFonts w:ascii="Cambria" w:hAnsi="Cambria" w:eastAsia="宋体" w:cs="Times New Roman"/>
    </w:rPr>
  </w:style>
  <w:style w:type="paragraph" w:styleId="897">
    <w:name w:val="文本块"/>
    <w:basedOn w:val="876"/>
    <w:next w:val="897"/>
    <w:link w:val="876"/>
    <w:qFormat/>
    <w:pPr>
      <w:ind w:left="630" w:right="-609" w:firstLine="420"/>
      <w:spacing w:line="360" w:lineRule="auto"/>
    </w:pPr>
    <w:rPr>
      <w:rFonts w:hint="eastAsia" w:ascii="仿宋_GB2312" w:eastAsia="仿宋_GB2312"/>
      <w:szCs w:val="20"/>
    </w:rPr>
  </w:style>
  <w:style w:type="paragraph" w:styleId="898">
    <w:name w:val="目录 3"/>
    <w:basedOn w:val="876"/>
    <w:next w:val="876"/>
    <w:link w:val="876"/>
    <w:uiPriority w:val="39"/>
    <w:unhideWhenUsed/>
    <w:pPr>
      <w:ind w:left="440"/>
      <w:jc w:val="left"/>
      <w:spacing w:after="100" w:line="259" w:lineRule="auto"/>
      <w:widowControl/>
    </w:pPr>
    <w:rPr>
      <w:rFonts w:ascii="等线" w:hAnsi="等线" w:eastAsia="等线"/>
      <w:sz w:val="22"/>
      <w:szCs w:val="22"/>
    </w:rPr>
  </w:style>
  <w:style w:type="paragraph" w:styleId="899">
    <w:name w:val="纯文本"/>
    <w:basedOn w:val="876"/>
    <w:next w:val="899"/>
    <w:link w:val="900"/>
    <w:qFormat/>
    <w:rPr>
      <w:rFonts w:ascii="宋体" w:hAnsi="Courier New"/>
      <w:szCs w:val="20"/>
    </w:rPr>
  </w:style>
  <w:style w:type="character" w:styleId="900">
    <w:name w:val="纯文本 字符"/>
    <w:next w:val="900"/>
    <w:link w:val="899"/>
    <w:qFormat/>
    <w:rPr>
      <w:rFonts w:ascii="宋体" w:hAnsi="Courier New"/>
      <w:sz w:val="21"/>
    </w:rPr>
  </w:style>
  <w:style w:type="paragraph" w:styleId="901">
    <w:name w:val="日期"/>
    <w:basedOn w:val="877"/>
    <w:next w:val="876"/>
    <w:link w:val="902"/>
    <w:qFormat/>
    <w:rPr>
      <w:rFonts w:cs="Times New Roman"/>
      <w:sz w:val="24"/>
    </w:rPr>
  </w:style>
  <w:style w:type="character" w:styleId="902">
    <w:name w:val="日期 字符"/>
    <w:next w:val="902"/>
    <w:link w:val="901"/>
    <w:rPr>
      <w:rFonts w:ascii="宋体" w:hAnsi="宋体" w:cs="宋体"/>
      <w:b/>
      <w:bCs/>
      <w:sz w:val="24"/>
      <w:szCs w:val="21"/>
    </w:rPr>
  </w:style>
  <w:style w:type="paragraph" w:styleId="903">
    <w:name w:val="正文文本缩进 2"/>
    <w:basedOn w:val="876"/>
    <w:next w:val="903"/>
    <w:link w:val="904"/>
    <w:qFormat/>
    <w:pPr>
      <w:ind w:left="1" w:firstLine="480"/>
      <w:spacing w:line="400" w:lineRule="exact"/>
      <w:tabs>
        <w:tab w:val="left" w:pos="360" w:leader="none"/>
      </w:tabs>
    </w:pPr>
  </w:style>
  <w:style w:type="character" w:styleId="904">
    <w:name w:val="正文文本缩进 2 字符"/>
    <w:next w:val="904"/>
    <w:link w:val="903"/>
    <w:rPr>
      <w:sz w:val="21"/>
      <w:szCs w:val="24"/>
    </w:rPr>
  </w:style>
  <w:style w:type="paragraph" w:styleId="905">
    <w:name w:val="批注框文本"/>
    <w:basedOn w:val="876"/>
    <w:next w:val="905"/>
    <w:link w:val="906"/>
    <w:qFormat/>
    <w:rPr>
      <w:sz w:val="18"/>
      <w:szCs w:val="18"/>
    </w:rPr>
  </w:style>
  <w:style w:type="character" w:styleId="906">
    <w:name w:val="批注框文本 字符"/>
    <w:next w:val="906"/>
    <w:link w:val="905"/>
    <w:qFormat/>
    <w:rPr>
      <w:sz w:val="18"/>
      <w:szCs w:val="18"/>
      <w:lang w:bidi="ar-SA"/>
    </w:rPr>
  </w:style>
  <w:style w:type="paragraph" w:styleId="907">
    <w:name w:val="页脚"/>
    <w:basedOn w:val="877"/>
    <w:next w:val="909"/>
    <w:link w:val="908"/>
    <w:qFormat/>
    <w:pPr>
      <w:jc w:val="left"/>
      <w:tabs>
        <w:tab w:val="center" w:pos="4153" w:leader="none"/>
        <w:tab w:val="right" w:pos="8306" w:leader="none"/>
      </w:tabs>
    </w:pPr>
    <w:rPr>
      <w:rFonts w:ascii="Times New Roman" w:hAnsi="Times New Roman" w:cs="Times New Roman"/>
      <w:b w:val="0"/>
      <w:bCs w:val="0"/>
      <w:sz w:val="18"/>
      <w:szCs w:val="18"/>
    </w:rPr>
  </w:style>
  <w:style w:type="character" w:styleId="908">
    <w:name w:val="页脚 字符"/>
    <w:next w:val="908"/>
    <w:link w:val="907"/>
    <w:qFormat/>
    <w:rPr>
      <w:sz w:val="18"/>
      <w:szCs w:val="18"/>
    </w:rPr>
  </w:style>
  <w:style w:type="paragraph" w:styleId="909">
    <w:name w:val="Char Char Char Char Char Char Char Char Char Char Char Char Char"/>
    <w:basedOn w:val="877"/>
    <w:next w:val="876"/>
    <w:link w:val="876"/>
    <w:qFormat/>
    <w:pPr>
      <w:ind w:left="0" w:firstLine="3584"/>
      <w:spacing w:before="0" w:after="160" w:line="240" w:lineRule="exact"/>
    </w:pPr>
  </w:style>
  <w:style w:type="paragraph" w:styleId="910">
    <w:name w:val="页眉"/>
    <w:basedOn w:val="876"/>
    <w:next w:val="910"/>
    <w:link w:val="911"/>
    <w:qFormat/>
    <w:pPr>
      <w:jc w:val="center"/>
      <w:tabs>
        <w:tab w:val="center" w:pos="4153" w:leader="none"/>
        <w:tab w:val="right" w:pos="8306" w:leader="none"/>
      </w:tabs>
      <w:pBdr>
        <w:bottom w:val="single" w:color="000000" w:sz="6" w:space="1"/>
      </w:pBdr>
    </w:pPr>
    <w:rPr>
      <w:sz w:val="18"/>
      <w:szCs w:val="18"/>
    </w:rPr>
  </w:style>
  <w:style w:type="character" w:styleId="911">
    <w:name w:val="页眉 字符"/>
    <w:next w:val="911"/>
    <w:link w:val="910"/>
    <w:qFormat/>
    <w:rPr>
      <w:sz w:val="18"/>
      <w:szCs w:val="18"/>
    </w:rPr>
  </w:style>
  <w:style w:type="paragraph" w:styleId="912">
    <w:name w:val="目录 1"/>
    <w:basedOn w:val="876"/>
    <w:next w:val="876"/>
    <w:link w:val="876"/>
    <w:uiPriority w:val="39"/>
    <w:qFormat/>
  </w:style>
  <w:style w:type="paragraph" w:styleId="913">
    <w:name w:val="副标题"/>
    <w:basedOn w:val="876"/>
    <w:next w:val="876"/>
    <w:link w:val="876"/>
    <w:qFormat/>
    <w:pPr>
      <w:jc w:val="center"/>
      <w:spacing w:before="240" w:after="60" w:line="312" w:lineRule="auto"/>
      <w:outlineLvl w:val="1"/>
    </w:pPr>
    <w:rPr>
      <w:rFonts w:ascii="宋体" w:hAnsi="Courier New" w:eastAsia="楷体_GB2312"/>
      <w:sz w:val="26"/>
      <w:szCs w:val="20"/>
    </w:rPr>
  </w:style>
  <w:style w:type="paragraph" w:styleId="914">
    <w:name w:val="正文文本缩进 3"/>
    <w:basedOn w:val="876"/>
    <w:next w:val="914"/>
    <w:link w:val="915"/>
    <w:qFormat/>
    <w:pPr>
      <w:ind w:firstLine="480"/>
      <w:spacing w:line="360" w:lineRule="auto"/>
      <w:widowControl/>
    </w:pPr>
    <w:rPr>
      <w:sz w:val="24"/>
    </w:rPr>
  </w:style>
  <w:style w:type="character" w:styleId="915">
    <w:name w:val="正文文本缩进 3 字符"/>
    <w:next w:val="915"/>
    <w:link w:val="914"/>
    <w:qFormat/>
    <w:rPr>
      <w:sz w:val="24"/>
      <w:szCs w:val="24"/>
    </w:rPr>
  </w:style>
  <w:style w:type="paragraph" w:styleId="916">
    <w:name w:val="目录 2"/>
    <w:basedOn w:val="876"/>
    <w:next w:val="876"/>
    <w:link w:val="876"/>
    <w:uiPriority w:val="39"/>
    <w:unhideWhenUsed/>
    <w:pPr>
      <w:ind w:left="220"/>
      <w:jc w:val="left"/>
      <w:spacing w:after="100" w:line="259" w:lineRule="auto"/>
      <w:widowControl/>
    </w:pPr>
    <w:rPr>
      <w:rFonts w:ascii="等线" w:hAnsi="等线" w:eastAsia="等线"/>
      <w:sz w:val="22"/>
      <w:szCs w:val="22"/>
    </w:rPr>
  </w:style>
  <w:style w:type="paragraph" w:styleId="917">
    <w:name w:val="普通(网站)"/>
    <w:basedOn w:val="876"/>
    <w:next w:val="917"/>
    <w:link w:val="876"/>
    <w:uiPriority w:val="99"/>
    <w:qFormat/>
    <w:pPr>
      <w:jc w:val="left"/>
      <w:widowControl/>
    </w:pPr>
    <w:rPr>
      <w:sz w:val="24"/>
    </w:rPr>
  </w:style>
  <w:style w:type="paragraph" w:styleId="918">
    <w:name w:val="标题"/>
    <w:basedOn w:val="876"/>
    <w:next w:val="876"/>
    <w:link w:val="919"/>
    <w:qFormat/>
    <w:pPr>
      <w:jc w:val="center"/>
      <w:spacing w:line="360" w:lineRule="auto"/>
      <w:tabs>
        <w:tab w:val="left" w:pos="315" w:leader="none"/>
        <w:tab w:val="left" w:pos="720" w:leader="none"/>
        <w:tab w:val="center" w:pos="4153" w:leader="none"/>
      </w:tabs>
    </w:pPr>
    <w:rPr>
      <w:rFonts w:ascii="宋体" w:hAnsi="宋体"/>
      <w:b/>
      <w:color w:val="000000"/>
      <w:sz w:val="32"/>
      <w:szCs w:val="32"/>
    </w:rPr>
  </w:style>
  <w:style w:type="character" w:styleId="919">
    <w:name w:val="标题 字符"/>
    <w:next w:val="919"/>
    <w:link w:val="918"/>
    <w:rPr>
      <w:rFonts w:ascii="宋体" w:hAnsi="宋体"/>
      <w:b/>
      <w:color w:val="000000"/>
      <w:sz w:val="32"/>
      <w:szCs w:val="32"/>
    </w:rPr>
  </w:style>
  <w:style w:type="paragraph" w:styleId="920">
    <w:name w:val="批注主题"/>
    <w:basedOn w:val="893"/>
    <w:next w:val="893"/>
    <w:link w:val="921"/>
    <w:rPr>
      <w:b/>
      <w:bCs/>
    </w:rPr>
  </w:style>
  <w:style w:type="character" w:styleId="921">
    <w:name w:val="批注主题 字符"/>
    <w:next w:val="921"/>
    <w:link w:val="920"/>
    <w:rPr>
      <w:b/>
      <w:bCs/>
      <w:sz w:val="21"/>
      <w:szCs w:val="24"/>
    </w:rPr>
  </w:style>
  <w:style w:type="paragraph" w:styleId="922">
    <w:name w:val="正文首行缩进"/>
    <w:basedOn w:val="884"/>
    <w:next w:val="922"/>
    <w:link w:val="876"/>
    <w:qFormat/>
    <w:pPr>
      <w:ind w:firstLine="420"/>
      <w:jc w:val="left"/>
      <w:spacing w:after="120"/>
      <w:widowControl/>
      <w:tabs>
        <w:tab w:val="left" w:pos="5250" w:leader="none"/>
      </w:tabs>
    </w:pPr>
  </w:style>
  <w:style w:type="paragraph" w:styleId="923">
    <w:name w:val="正文首行缩进 2"/>
    <w:basedOn w:val="895"/>
    <w:next w:val="923"/>
    <w:link w:val="876"/>
    <w:uiPriority w:val="99"/>
    <w:unhideWhenUsed/>
    <w:qFormat/>
    <w:pPr>
      <w:ind w:left="420" w:firstLine="420"/>
      <w:jc w:val="both"/>
      <w:spacing w:after="120"/>
      <w:widowControl w:val="off"/>
    </w:pPr>
    <w:rPr>
      <w:rFonts w:ascii="Calibri" w:hAnsi="Calibri"/>
      <w:sz w:val="21"/>
      <w:lang w:val="en-US" w:eastAsia="zh-CN" w:bidi="ar-SA"/>
    </w:rPr>
  </w:style>
  <w:style w:type="table" w:styleId="924">
    <w:name w:val="网格型"/>
    <w:basedOn w:val="883"/>
    <w:next w:val="924"/>
    <w:link w:val="876"/>
    <w:uiPriority w:val="39"/>
    <w:qFormat/>
    <w:tblPr/>
  </w:style>
  <w:style w:type="character" w:styleId="925">
    <w:name w:val="要点"/>
    <w:next w:val="925"/>
    <w:link w:val="876"/>
    <w:qFormat/>
    <w:rPr>
      <w:rFonts w:ascii="Times New Roman" w:hAnsi="Times New Roman" w:eastAsia="宋体" w:cs="Times New Roman"/>
      <w:b/>
    </w:rPr>
  </w:style>
  <w:style w:type="character" w:styleId="926">
    <w:name w:val="页码"/>
    <w:next w:val="926"/>
    <w:link w:val="876"/>
    <w:uiPriority w:val="99"/>
    <w:qFormat/>
    <w:rPr>
      <w:rFonts w:ascii="Times New Roman" w:hAnsi="Times New Roman" w:eastAsia="宋体" w:cs="Times New Roman"/>
    </w:rPr>
  </w:style>
  <w:style w:type="character" w:styleId="927">
    <w:name w:val="已访问的超链接"/>
    <w:next w:val="927"/>
    <w:link w:val="876"/>
    <w:rPr>
      <w:color w:val="333333"/>
      <w:u w:val="none"/>
    </w:rPr>
  </w:style>
  <w:style w:type="character" w:styleId="928">
    <w:name w:val="强调"/>
    <w:next w:val="928"/>
    <w:link w:val="876"/>
    <w:qFormat/>
    <w:rPr>
      <w:i w:val="0"/>
      <w:iCs w:val="0"/>
    </w:rPr>
  </w:style>
  <w:style w:type="character" w:styleId="929">
    <w:name w:val="超链接"/>
    <w:next w:val="929"/>
    <w:link w:val="876"/>
    <w:uiPriority w:val="99"/>
    <w:unhideWhenUsed/>
    <w:rPr>
      <w:color w:val="0563c1"/>
      <w:u w:val="single"/>
    </w:rPr>
  </w:style>
  <w:style w:type="character" w:styleId="930">
    <w:name w:val="批注引用"/>
    <w:next w:val="930"/>
    <w:link w:val="876"/>
    <w:rPr>
      <w:sz w:val="21"/>
      <w:szCs w:val="21"/>
    </w:rPr>
  </w:style>
  <w:style w:type="paragraph" w:styleId="931">
    <w:name w:val="正文首行缩进 21"/>
    <w:basedOn w:val="932"/>
    <w:next w:val="931"/>
    <w:link w:val="876"/>
    <w:uiPriority w:val="99"/>
    <w:unhideWhenUsed/>
    <w:qFormat/>
    <w:pPr>
      <w:ind w:left="420" w:firstLine="420"/>
      <w:jc w:val="both"/>
      <w:spacing w:after="120"/>
      <w:widowControl w:val="off"/>
    </w:pPr>
    <w:rPr>
      <w:rFonts w:ascii="Calibri" w:hAnsi="Calibri"/>
      <w:sz w:val="21"/>
      <w:lang w:val="en-US" w:eastAsia="zh-CN" w:bidi="ar-SA"/>
    </w:rPr>
  </w:style>
  <w:style w:type="paragraph" w:styleId="932">
    <w:name w:val="正文文本缩进1"/>
    <w:basedOn w:val="876"/>
    <w:next w:val="933"/>
    <w:link w:val="876"/>
    <w:uiPriority w:val="99"/>
    <w:qFormat/>
    <w:pPr>
      <w:ind w:firstLine="560"/>
      <w:jc w:val="left"/>
      <w:spacing w:line="300" w:lineRule="auto"/>
    </w:pPr>
    <w:rPr>
      <w:sz w:val="28"/>
    </w:rPr>
  </w:style>
  <w:style w:type="paragraph" w:styleId="933">
    <w:name w:val="寄信人地址1"/>
    <w:basedOn w:val="876"/>
    <w:next w:val="933"/>
    <w:link w:val="876"/>
    <w:uiPriority w:val="99"/>
    <w:unhideWhenUsed/>
    <w:qFormat/>
    <w:rPr>
      <w:rFonts w:ascii="Cambria" w:hAnsi="Cambria" w:eastAsia="宋体" w:cs="Times New Roman"/>
    </w:rPr>
  </w:style>
  <w:style w:type="paragraph" w:styleId="934">
    <w:name w:val="段"/>
    <w:next w:val="876"/>
    <w:link w:val="876"/>
    <w:qFormat/>
    <w:pPr>
      <w:ind w:firstLine="200"/>
      <w:jc w:val="both"/>
    </w:pPr>
    <w:rPr>
      <w:rFonts w:ascii="宋体"/>
      <w:sz w:val="21"/>
      <w:lang w:val="en-US" w:eastAsia="zh-CN" w:bidi="ar-SA"/>
    </w:rPr>
  </w:style>
  <w:style w:type="paragraph" w:styleId="935">
    <w:name w:val="首行缩进"/>
    <w:basedOn w:val="876"/>
    <w:next w:val="935"/>
    <w:link w:val="876"/>
    <w:qFormat/>
    <w:pPr>
      <w:ind w:firstLine="480"/>
      <w:jc w:val="left"/>
      <w:widowControl/>
    </w:pPr>
    <w:rPr>
      <w:sz w:val="24"/>
      <w:szCs w:val="20"/>
      <w:lang w:val="zh-CN"/>
    </w:rPr>
  </w:style>
  <w:style w:type="character" w:styleId="936">
    <w:name w:val="样式 正文缩进表正文正文非缩进特点段1正文不缩进ALT+Z特点标题四号正文（段落文字）Justifiedp...1 Char"/>
    <w:next w:val="936"/>
    <w:link w:val="876"/>
    <w:rPr>
      <w:rFonts w:ascii="仿宋_GB2312" w:hAnsi="仿宋_GB2312" w:eastAsia="仿宋_GB2312"/>
      <w:color w:val="000000"/>
      <w:sz w:val="24"/>
      <w:lang w:val="en-US" w:eastAsia="zh-CN"/>
    </w:rPr>
  </w:style>
  <w:style w:type="character" w:styleId="937">
    <w:name w:val="Plain Text Char"/>
    <w:next w:val="937"/>
    <w:link w:val="938"/>
    <w:qFormat/>
    <w:rPr>
      <w:rFonts w:ascii="宋体" w:hAnsi="Courier New" w:eastAsia="楷体_GB2312"/>
      <w:sz w:val="28"/>
    </w:rPr>
  </w:style>
  <w:style w:type="paragraph" w:styleId="938">
    <w:name w:val="Plain Text"/>
    <w:basedOn w:val="876"/>
    <w:next w:val="938"/>
    <w:link w:val="937"/>
    <w:qFormat/>
    <w:rPr>
      <w:rFonts w:ascii="宋体" w:hAnsi="Courier New" w:eastAsia="楷体_GB2312"/>
      <w:sz w:val="28"/>
      <w:szCs w:val="20"/>
    </w:rPr>
  </w:style>
  <w:style w:type="character" w:styleId="939">
    <w:name w:val="font31"/>
    <w:next w:val="939"/>
    <w:link w:val="876"/>
    <w:qFormat/>
    <w:rPr>
      <w:rFonts w:hint="eastAsia" w:ascii="宋体" w:hAnsi="宋体" w:eastAsia="宋体" w:cs="宋体"/>
      <w:color w:val="ff0000"/>
      <w:sz w:val="24"/>
      <w:szCs w:val="24"/>
      <w:u w:val="none"/>
    </w:rPr>
  </w:style>
  <w:style w:type="character" w:styleId="940">
    <w:name w:val="font01"/>
    <w:next w:val="940"/>
    <w:link w:val="876"/>
    <w:qFormat/>
    <w:rPr>
      <w:rFonts w:ascii="Times New Roman" w:hAnsi="Times New Roman" w:eastAsia="宋体" w:cs="Times New Roman"/>
      <w:color w:val="000000"/>
      <w:sz w:val="24"/>
      <w:szCs w:val="24"/>
      <w:u w:val="none"/>
    </w:rPr>
  </w:style>
  <w:style w:type="character" w:styleId="941">
    <w:name w:val="列出段落 Char"/>
    <w:next w:val="941"/>
    <w:link w:val="942"/>
    <w:rPr>
      <w:rFonts w:ascii="Calibri" w:hAnsi="Calibri" w:eastAsia="宋体"/>
      <w:sz w:val="22"/>
      <w:lang w:bidi="ar-SA"/>
    </w:rPr>
  </w:style>
  <w:style w:type="paragraph" w:styleId="942">
    <w:name w:val="列出段落1"/>
    <w:basedOn w:val="876"/>
    <w:next w:val="942"/>
    <w:link w:val="941"/>
    <w:qFormat/>
    <w:pPr>
      <w:ind w:firstLine="200"/>
      <w:spacing w:line="360" w:lineRule="auto"/>
    </w:pPr>
    <w:rPr>
      <w:rFonts w:ascii="Calibri" w:hAnsi="Calibri"/>
      <w:sz w:val="22"/>
      <w:szCs w:val="20"/>
    </w:rPr>
  </w:style>
  <w:style w:type="character" w:styleId="943">
    <w:name w:val="正文缩进 Char"/>
    <w:next w:val="943"/>
    <w:link w:val="876"/>
    <w:qFormat/>
    <w:rPr>
      <w:rFonts w:eastAsia="楷体_GB2312"/>
      <w:sz w:val="24"/>
      <w:lang w:val="en-US" w:eastAsia="zh-CN" w:bidi="ar-SA"/>
    </w:rPr>
  </w:style>
  <w:style w:type="character" w:styleId="944">
    <w:name w:val="标题 Char1"/>
    <w:next w:val="944"/>
    <w:link w:val="876"/>
    <w:rPr>
      <w:rFonts w:ascii="Cambria" w:hAnsi="Cambria" w:cs="Times New Roman"/>
      <w:b/>
      <w:bCs/>
      <w:sz w:val="32"/>
      <w:szCs w:val="32"/>
    </w:rPr>
  </w:style>
  <w:style w:type="character" w:styleId="945">
    <w:name w:val="font21"/>
    <w:next w:val="945"/>
    <w:link w:val="876"/>
    <w:qFormat/>
    <w:rPr>
      <w:rFonts w:ascii="Times New Roman" w:hAnsi="Times New Roman" w:cs="Times New Roman"/>
      <w:color w:val="ff0000"/>
      <w:sz w:val="24"/>
      <w:szCs w:val="24"/>
      <w:u w:val="none"/>
    </w:rPr>
  </w:style>
  <w:style w:type="paragraph" w:styleId="946">
    <w:name w:val="纯文本3"/>
    <w:basedOn w:val="876"/>
    <w:next w:val="946"/>
    <w:link w:val="876"/>
    <w:qFormat/>
    <w:rPr>
      <w:rFonts w:ascii="宋体" w:hAnsi="Courier New"/>
    </w:rPr>
  </w:style>
  <w:style w:type="paragraph" w:styleId="947">
    <w:name w:val="_正文段落"/>
    <w:basedOn w:val="876"/>
    <w:next w:val="947"/>
    <w:link w:val="876"/>
    <w:qFormat/>
    <w:pPr>
      <w:ind w:firstLine="480"/>
      <w:spacing w:line="360" w:lineRule="auto"/>
    </w:pPr>
    <w:rPr>
      <w:rFonts w:ascii="宋体" w:hAnsi="宋体"/>
      <w:sz w:val="24"/>
    </w:rPr>
  </w:style>
  <w:style w:type="paragraph" w:styleId="948">
    <w:name w:val="纯文本1"/>
    <w:basedOn w:val="876"/>
    <w:next w:val="948"/>
    <w:link w:val="876"/>
    <w:qFormat/>
    <w:rPr>
      <w:rFonts w:ascii="宋体" w:hAnsi="Courier New" w:eastAsia="楷体_GB2312"/>
      <w:sz w:val="26"/>
    </w:rPr>
  </w:style>
  <w:style w:type="paragraph" w:styleId="949">
    <w:name w:val="纯文本21"/>
    <w:basedOn w:val="876"/>
    <w:next w:val="949"/>
    <w:link w:val="876"/>
    <w:qFormat/>
    <w:rPr>
      <w:rFonts w:ascii="宋体" w:hAnsi="Courier New"/>
      <w:sz w:val="28"/>
    </w:rPr>
  </w:style>
  <w:style w:type="paragraph" w:styleId="950">
    <w:name w:val="列出段落"/>
    <w:basedOn w:val="876"/>
    <w:next w:val="950"/>
    <w:link w:val="876"/>
    <w:uiPriority w:val="34"/>
    <w:qFormat/>
    <w:pPr>
      <w:ind w:firstLine="420"/>
    </w:pPr>
    <w:rPr>
      <w:rFonts w:ascii="Calibri" w:hAnsi="Calibri"/>
      <w:szCs w:val="20"/>
    </w:rPr>
  </w:style>
  <w:style w:type="paragraph" w:styleId="951">
    <w:name w:val="纯文本2"/>
    <w:basedOn w:val="876"/>
    <w:next w:val="951"/>
    <w:link w:val="876"/>
    <w:uiPriority w:val="99"/>
    <w:qFormat/>
    <w:rPr>
      <w:rFonts w:ascii="宋体" w:hAnsi="Courier New"/>
      <w:sz w:val="26"/>
      <w:szCs w:val="20"/>
    </w:rPr>
  </w:style>
  <w:style w:type="paragraph" w:styleId="952">
    <w:name w:val="WPSOffice手动目录 1"/>
    <w:next w:val="952"/>
    <w:link w:val="876"/>
    <w:rPr>
      <w:lang w:val="en-US" w:eastAsia="zh-CN" w:bidi="ar-SA"/>
    </w:rPr>
  </w:style>
  <w:style w:type="paragraph" w:styleId="953">
    <w:name w:val="Char1"/>
    <w:basedOn w:val="876"/>
    <w:next w:val="953"/>
    <w:link w:val="876"/>
    <w:qFormat/>
    <w:rPr>
      <w:rFonts w:ascii="Tahoma" w:hAnsi="Tahoma" w:eastAsia="宋体"/>
      <w:sz w:val="24"/>
    </w:rPr>
  </w:style>
  <w:style w:type="paragraph" w:styleId="954">
    <w:name w:val="列出段落2"/>
    <w:basedOn w:val="876"/>
    <w:next w:val="954"/>
    <w:link w:val="876"/>
    <w:uiPriority w:val="99"/>
    <w:qFormat/>
    <w:pPr>
      <w:ind w:firstLine="420"/>
    </w:pPr>
    <w:rPr>
      <w:rFonts w:ascii="Calibri" w:hAnsi="Calibri"/>
      <w:szCs w:val="20"/>
    </w:rPr>
  </w:style>
  <w:style w:type="paragraph" w:styleId="955">
    <w:name w:val="列出段落11"/>
    <w:basedOn w:val="876"/>
    <w:next w:val="955"/>
    <w:link w:val="876"/>
    <w:qFormat/>
    <w:pPr>
      <w:ind w:firstLine="420"/>
    </w:pPr>
    <w:rPr>
      <w:rFonts w:ascii="Calibri" w:hAnsi="Calibri"/>
    </w:rPr>
  </w:style>
  <w:style w:type="paragraph" w:styleId="956">
    <w:name w:val="Plain Text1"/>
    <w:basedOn w:val="876"/>
    <w:next w:val="956"/>
    <w:link w:val="876"/>
    <w:uiPriority w:val="99"/>
    <w:rPr>
      <w:rFonts w:hAnsi="Courier New" w:eastAsia="楷体_GB2312"/>
      <w:sz w:val="28"/>
      <w:szCs w:val="20"/>
    </w:rPr>
  </w:style>
  <w:style w:type="paragraph" w:styleId="957">
    <w:name w:val="font7"/>
    <w:basedOn w:val="876"/>
    <w:next w:val="957"/>
    <w:link w:val="876"/>
    <w:qFormat/>
    <w:pPr>
      <w:jc w:val="left"/>
      <w:spacing w:before="100" w:beforeAutospacing="1" w:after="100" w:afterAutospacing="1"/>
      <w:widowControl/>
    </w:pPr>
    <w:rPr>
      <w:rFonts w:ascii="Verdana" w:hAnsi="Verdana"/>
      <w:sz w:val="20"/>
      <w:szCs w:val="20"/>
    </w:rPr>
  </w:style>
  <w:style w:type="paragraph" w:styleId="958">
    <w:name w:val="TOC 标题"/>
    <w:basedOn w:val="877"/>
    <w:next w:val="876"/>
    <w:link w:val="876"/>
    <w:uiPriority w:val="39"/>
    <w:qFormat/>
    <w:pPr>
      <w:keepLines/>
      <w:keepNext/>
      <w:spacing w:before="240" w:line="259" w:lineRule="auto"/>
      <w:widowControl/>
      <w:outlineLvl w:val="9"/>
    </w:pPr>
    <w:rPr>
      <w:rFonts w:ascii="等线 Light" w:hAnsi="等线 Light" w:eastAsia="等线 Light" w:cs="Times New Roman"/>
      <w:b w:val="0"/>
      <w:bCs w:val="0"/>
      <w:color w:val="2f5496"/>
      <w:sz w:val="32"/>
      <w:szCs w:val="32"/>
    </w:rPr>
  </w:style>
  <w:style w:type="paragraph" w:styleId="959">
    <w:name w:val="_Style 30"/>
    <w:basedOn w:val="876"/>
    <w:next w:val="899"/>
    <w:link w:val="876"/>
    <w:rPr>
      <w:rFonts w:ascii="宋体" w:hAnsi="Courier New"/>
    </w:rPr>
  </w:style>
  <w:style w:type="paragraph" w:styleId="960">
    <w:name w:val="正文1"/>
    <w:basedOn w:val="876"/>
    <w:next w:val="960"/>
    <w:link w:val="876"/>
    <w:qFormat/>
    <w:pPr>
      <w:ind w:left="420" w:firstLine="527"/>
      <w:spacing w:before="120" w:line="360" w:lineRule="auto"/>
    </w:pPr>
    <w:rPr>
      <w:rFonts w:ascii="宋体" w:hAnsi="宋体"/>
    </w:rPr>
  </w:style>
  <w:style w:type="paragraph" w:styleId="961">
    <w:name w:val="Char Char Char Char"/>
    <w:basedOn w:val="876"/>
    <w:next w:val="961"/>
    <w:link w:val="876"/>
    <w:rPr>
      <w:szCs w:val="20"/>
    </w:rPr>
  </w:style>
  <w:style w:type="paragraph" w:styleId="962">
    <w:name w:val="p0"/>
    <w:basedOn w:val="876"/>
    <w:next w:val="962"/>
    <w:link w:val="876"/>
    <w:qFormat/>
    <w:pPr>
      <w:widowControl/>
    </w:pPr>
    <w:rPr>
      <w:sz w:val="26"/>
      <w:szCs w:val="26"/>
    </w:rPr>
  </w:style>
  <w:style w:type="paragraph" w:styleId="963">
    <w:name w:val=" Char Char Char"/>
    <w:basedOn w:val="876"/>
    <w:next w:val="963"/>
    <w:link w:val="876"/>
    <w:pPr>
      <w:spacing w:line="360" w:lineRule="auto"/>
    </w:pPr>
    <w:rPr>
      <w:sz w:val="28"/>
      <w:szCs w:val="20"/>
    </w:rPr>
  </w:style>
  <w:style w:type="paragraph" w:styleId="964">
    <w:name w:val="正文 A"/>
    <w:next w:val="964"/>
    <w:link w:val="876"/>
    <w:qFormat/>
    <w:pPr>
      <w:jc w:val="both"/>
      <w:widowControl w:val="off"/>
      <w:framePr w:wrap="around" w:vAnchor="margin" w:hAnchor="text" w:yAlign="top"/>
    </w:pPr>
    <w:rPr>
      <w:rFonts w:hAnsi="Arial Unicode MS" w:eastAsia="Arial Unicode MS" w:cs="Arial Unicode MS"/>
      <w:color w:val="000000"/>
      <w:sz w:val="21"/>
      <w:szCs w:val="21"/>
      <w:lang w:val="en-US" w:eastAsia="zh-CN" w:bidi="ar-SA"/>
    </w:rPr>
  </w:style>
  <w:style w:type="paragraph" w:styleId="965">
    <w:name w:val="NT二级目录"/>
    <w:basedOn w:val="876"/>
    <w:next w:val="965"/>
    <w:link w:val="876"/>
    <w:qFormat/>
    <w:pPr>
      <w:numPr>
        <w:ilvl w:val="1"/>
        <w:numId w:val="2"/>
      </w:numPr>
      <w:ind w:left="720" w:hanging="720"/>
      <w:spacing w:line="480" w:lineRule="exact"/>
      <w:widowControl/>
      <w:tabs>
        <w:tab w:val="left" w:pos="720" w:leader="none"/>
      </w:tabs>
    </w:pPr>
    <w:rPr>
      <w:rFonts w:ascii="华文细黑" w:hAnsi="华文细黑" w:eastAsia="华文细黑" w:cs="Times New Roman"/>
      <w:sz w:val="22"/>
      <w:szCs w:val="22"/>
    </w:rPr>
  </w:style>
  <w:style w:type="paragraph" w:styleId="966">
    <w:name w:val="NT三级目录"/>
    <w:basedOn w:val="876"/>
    <w:next w:val="966"/>
    <w:link w:val="876"/>
    <w:qFormat/>
    <w:pPr>
      <w:numPr>
        <w:ilvl w:val="2"/>
        <w:numId w:val="2"/>
      </w:numPr>
      <w:ind w:left="720" w:hanging="720"/>
      <w:spacing w:line="480" w:lineRule="exact"/>
      <w:widowControl/>
      <w:tabs>
        <w:tab w:val="left" w:pos="720" w:leader="none"/>
      </w:tabs>
    </w:pPr>
    <w:rPr>
      <w:rFonts w:ascii="华文细黑" w:hAnsi="华文细黑" w:eastAsia="华文细黑" w:cs="Times New Roman"/>
      <w:sz w:val="22"/>
      <w:szCs w:val="22"/>
    </w:rPr>
  </w:style>
  <w:style w:type="character" w:styleId="967">
    <w:name w:val="NormalCharacter1"/>
    <w:next w:val="967"/>
    <w:link w:val="876"/>
    <w:uiPriority w:val="99"/>
    <w:semiHidden/>
    <w:qFormat/>
  </w:style>
  <w:style w:type="paragraph" w:styleId="968">
    <w:name w:val="纯文本51"/>
    <w:basedOn w:val="876"/>
    <w:next w:val="968"/>
    <w:link w:val="876"/>
    <w:unhideWhenUsed/>
    <w:qFormat/>
    <w:rPr>
      <w:rFonts w:hint="eastAsia" w:ascii="宋体" w:hAnsi="Courier New" w:eastAsia="楷体_GB2312"/>
      <w:sz w:val="28"/>
      <w:szCs w:val="20"/>
    </w:rPr>
  </w:style>
  <w:style w:type="paragraph" w:styleId="969">
    <w:name w:val="Normal_18"/>
    <w:next w:val="969"/>
    <w:link w:val="876"/>
    <w:qFormat/>
    <w:rPr>
      <w:rFonts w:eastAsia="Times New Roman"/>
      <w:sz w:val="24"/>
      <w:szCs w:val="24"/>
      <w:lang w:val="en-US" w:eastAsia="zh-CN" w:bidi="ar-SA"/>
    </w:rPr>
  </w:style>
  <w:style w:type="paragraph" w:styleId="970">
    <w:name w:val=" Char Char Char Char Char Char Char Char Char Char"/>
    <w:basedOn w:val="876"/>
    <w:next w:val="970"/>
    <w:link w:val="876"/>
    <w:qFormat/>
    <w:pPr>
      <w:numPr>
        <w:ilvl w:val="0"/>
        <w:numId w:val="3"/>
      </w:numPr>
      <w:tabs>
        <w:tab w:val="left" w:pos="420" w:leader="none"/>
      </w:tabs>
    </w:pPr>
    <w:rPr>
      <w:sz w:val="24"/>
    </w:rPr>
  </w:style>
  <w:style w:type="character" w:styleId="971">
    <w:name w:val="日期 Char1"/>
    <w:next w:val="971"/>
    <w:link w:val="876"/>
    <w:rPr>
      <w:rFonts w:ascii="Times New Roman" w:hAnsi="Times New Roman" w:eastAsia="宋体" w:cs="Times New Roman"/>
      <w:szCs w:val="24"/>
    </w:rPr>
  </w:style>
  <w:style w:type="character" w:styleId="972">
    <w:name w:val="纯文本 Char"/>
    <w:next w:val="972"/>
    <w:link w:val="876"/>
    <w:qFormat/>
    <w:rPr>
      <w:rFonts w:ascii="宋体" w:hAnsi="Courier New" w:eastAsia="宋体" w:cs="Courier New"/>
      <w:szCs w:val="21"/>
    </w:rPr>
  </w:style>
  <w:style w:type="character" w:styleId="973">
    <w:name w:val="正文文本 Char"/>
    <w:next w:val="973"/>
    <w:link w:val="876"/>
    <w:uiPriority w:val="99"/>
    <w:qFormat/>
    <w:rPr>
      <w:rFonts w:ascii="Times New Roman" w:hAnsi="Times New Roman" w:eastAsia="宋体" w:cs="Times New Roman"/>
      <w:szCs w:val="24"/>
    </w:rPr>
  </w:style>
  <w:style w:type="character" w:styleId="974">
    <w:name w:val="正文文本缩进 3 Char"/>
    <w:next w:val="974"/>
    <w:link w:val="876"/>
    <w:uiPriority w:val="99"/>
    <w:semiHidden/>
    <w:rPr>
      <w:rFonts w:ascii="Times New Roman" w:hAnsi="Times New Roman" w:eastAsia="宋体" w:cs="Times New Roman"/>
      <w:sz w:val="16"/>
      <w:szCs w:val="16"/>
    </w:rPr>
  </w:style>
  <w:style w:type="paragraph" w:styleId="975">
    <w:name w:val="纯文本4"/>
    <w:basedOn w:val="876"/>
    <w:next w:val="975"/>
    <w:link w:val="876"/>
    <w:qFormat/>
    <w:rPr>
      <w:rFonts w:ascii="宋体" w:hAnsi="Courier New" w:eastAsia="楷体_GB2312"/>
      <w:sz w:val="26"/>
      <w:szCs w:val="20"/>
    </w:rPr>
  </w:style>
  <w:style w:type="paragraph" w:styleId="976">
    <w:name w:val="一级条标题"/>
    <w:basedOn w:val="977"/>
    <w:next w:val="934"/>
    <w:link w:val="876"/>
    <w:qFormat/>
    <w:pPr>
      <w:ind w:left="3675"/>
      <w:outlineLvl w:val="2"/>
    </w:pPr>
    <w:rPr>
      <w:rFonts w:ascii="Times New Roman"/>
    </w:rPr>
  </w:style>
  <w:style w:type="paragraph" w:styleId="977">
    <w:name w:val="章标题"/>
    <w:next w:val="876"/>
    <w:link w:val="876"/>
    <w:pPr>
      <w:jc w:val="both"/>
      <w:outlineLvl w:val="1"/>
    </w:pPr>
    <w:rPr>
      <w:rFonts w:ascii="黑体" w:eastAsia="黑体"/>
      <w:sz w:val="21"/>
      <w:lang w:val="en-US" w:eastAsia="zh-CN" w:bidi="ar-SA"/>
    </w:rPr>
  </w:style>
  <w:style w:type="paragraph" w:styleId="978">
    <w:name w:val="纯文本5"/>
    <w:basedOn w:val="876"/>
    <w:next w:val="978"/>
    <w:link w:val="876"/>
    <w:qFormat/>
    <w:rPr>
      <w:rFonts w:ascii="宋体" w:hAnsi="Courier New" w:eastAsia="楷体_GB2312"/>
      <w:sz w:val="26"/>
      <w:szCs w:val="20"/>
    </w:rPr>
  </w:style>
  <w:style w:type="paragraph" w:styleId="979">
    <w:name w:val="纯文本111"/>
    <w:basedOn w:val="876"/>
    <w:next w:val="979"/>
    <w:link w:val="876"/>
    <w:qFormat/>
    <w:rPr>
      <w:rFonts w:ascii="宋体" w:hAnsi="Courier New" w:eastAsia="楷体_GB2312"/>
      <w:sz w:val="28"/>
      <w:szCs w:val="20"/>
    </w:rPr>
  </w:style>
  <w:style w:type="table" w:styleId="980">
    <w:name w:val="网格型1"/>
    <w:basedOn w:val="883"/>
    <w:next w:val="980"/>
    <w:link w:val="876"/>
    <w:qFormat/>
    <w:pPr>
      <w:jc w:val="both"/>
      <w:widowControl w:val="off"/>
    </w:pPr>
    <w:rPr>
      <w:rFonts w:ascii="Calibri" w:hAnsi="Calibri"/>
    </w:rPr>
    <w:tblPr/>
  </w:style>
  <w:style w:type="paragraph" w:styleId="981">
    <w:name w:val="普通(网站)1"/>
    <w:basedOn w:val="876"/>
    <w:next w:val="981"/>
    <w:link w:val="876"/>
    <w:qFormat/>
    <w:pPr>
      <w:jc w:val="left"/>
      <w:spacing w:before="100" w:beforeAutospacing="1" w:after="100" w:afterAutospacing="1"/>
      <w:widowControl/>
    </w:pPr>
    <w:rPr>
      <w:rFonts w:ascii="宋体" w:hAnsi="宋体" w:cs="宋体"/>
      <w:sz w:val="24"/>
    </w:rPr>
  </w:style>
  <w:style w:type="character" w:styleId="982">
    <w:name w:val="font41"/>
    <w:next w:val="982"/>
    <w:link w:val="876"/>
    <w:qFormat/>
    <w:rPr>
      <w:rFonts w:hint="eastAsia" w:ascii="宋体" w:hAnsi="宋体" w:eastAsia="宋体" w:cs="宋体"/>
      <w:color w:val="000000"/>
      <w:sz w:val="21"/>
      <w:szCs w:val="21"/>
      <w:u w:val="none"/>
    </w:rPr>
  </w:style>
  <w:style w:type="paragraph" w:styleId="983">
    <w:name w:val="文本正文"/>
    <w:basedOn w:val="876"/>
    <w:next w:val="983"/>
    <w:link w:val="876"/>
    <w:qFormat/>
    <w:pPr>
      <w:ind w:firstLine="560"/>
      <w:jc w:val="left"/>
      <w:spacing w:line="360" w:lineRule="auto"/>
    </w:pPr>
    <w:rPr>
      <w:sz w:val="28"/>
      <w:szCs w:val="28"/>
    </w:rPr>
  </w:style>
  <w:style w:type="paragraph" w:styleId="984">
    <w:name w:val="无间隔"/>
    <w:next w:val="984"/>
    <w:link w:val="876"/>
    <w:uiPriority w:val="1"/>
    <w:qFormat/>
    <w:pPr>
      <w:jc w:val="both"/>
      <w:widowControl w:val="off"/>
    </w:pPr>
    <w:rPr>
      <w:sz w:val="21"/>
      <w:szCs w:val="21"/>
      <w:lang w:val="en-US" w:eastAsia="zh-CN" w:bidi="ar-SA"/>
    </w:rPr>
  </w:style>
  <w:style w:type="paragraph" w:styleId="985">
    <w:name w:val="！正文"/>
    <w:basedOn w:val="876"/>
    <w:next w:val="985"/>
    <w:link w:val="876"/>
    <w:qFormat/>
    <w:pPr>
      <w:ind w:firstLine="420"/>
      <w:spacing w:line="360" w:lineRule="auto"/>
      <w:widowControl/>
    </w:pPr>
    <w:rPr>
      <w:rFonts w:cs="宋体"/>
      <w:sz w:val="28"/>
      <w:szCs w:val="20"/>
    </w:rPr>
  </w:style>
  <w:style w:type="table" w:styleId="986">
    <w:name w:val="网格型11"/>
    <w:basedOn w:val="883"/>
    <w:next w:val="986"/>
    <w:link w:val="876"/>
    <w:uiPriority w:val="59"/>
    <w:qFormat/>
    <w:rPr>
      <w:rFonts w:ascii="Calibri" w:hAnsi="Calibri"/>
    </w:rPr>
    <w:tblPr/>
  </w:style>
  <w:style w:type="paragraph" w:styleId="987">
    <w:name w:val="段落正文"/>
    <w:basedOn w:val="876"/>
    <w:next w:val="987"/>
    <w:link w:val="876"/>
    <w:qFormat/>
    <w:pPr>
      <w:ind w:firstLine="200"/>
      <w:spacing w:line="360" w:lineRule="auto"/>
    </w:pPr>
    <w:rPr>
      <w:rFonts w:ascii="Times New Roman" w:hAnsi="Times New Roman" w:eastAsia="宋体" w:cs="宋体"/>
      <w:sz w:val="24"/>
      <w:szCs w:val="24"/>
    </w:rPr>
  </w:style>
  <w:style w:type="paragraph" w:styleId="988">
    <w:name w:val="文章正文"/>
    <w:basedOn w:val="876"/>
    <w:next w:val="988"/>
    <w:link w:val="876"/>
    <w:qFormat/>
    <w:pPr>
      <w:ind w:firstLine="560"/>
    </w:pPr>
    <w:rPr>
      <w:rFonts w:ascii="等线" w:hAnsi="等线" w:eastAsia="仿宋_GB2312" w:cs="Times New Roman"/>
      <w:sz w:val="28"/>
    </w:rPr>
  </w:style>
  <w:style w:type="paragraph" w:styleId="989">
    <w:name w:val="正文文本缩进11"/>
    <w:basedOn w:val="876"/>
    <w:next w:val="990"/>
    <w:link w:val="876"/>
    <w:qFormat/>
    <w:pPr>
      <w:ind w:left="420"/>
      <w:spacing w:after="120"/>
    </w:pPr>
  </w:style>
  <w:style w:type="paragraph" w:styleId="990">
    <w:name w:val="寄信人地址11"/>
    <w:basedOn w:val="876"/>
    <w:next w:val="990"/>
    <w:link w:val="876"/>
    <w:qFormat/>
    <w:rPr>
      <w:rFonts w:ascii="Arial" w:hAnsi="Arial"/>
    </w:rPr>
  </w:style>
  <w:style w:type="paragraph" w:styleId="991">
    <w:name w:val="Table Text"/>
    <w:basedOn w:val="876"/>
    <w:next w:val="991"/>
    <w:link w:val="876"/>
    <w:semiHidden/>
    <w:qFormat/>
    <w:rPr>
      <w:rFonts w:ascii="宋体" w:hAnsi="宋体" w:eastAsia="宋体" w:cs="宋体"/>
      <w:sz w:val="24"/>
      <w:lang w:eastAsia="en-US"/>
    </w:rPr>
  </w:style>
  <w:style w:type="table" w:styleId="992">
    <w:name w:val="Table Normal"/>
    <w:next w:val="992"/>
    <w:link w:val="876"/>
    <w:unhideWhenUsed/>
    <w:qFormat/>
    <w:rPr>
      <w:lang w:val="en-US" w:eastAsia="zh-CN" w:bidi="ar-SA"/>
    </w:rPr>
    <w:tblPr/>
  </w:style>
  <w:style w:type="paragraph" w:styleId="993">
    <w:name w:val="_Style 124"/>
    <w:basedOn w:val="876"/>
    <w:next w:val="950"/>
    <w:link w:val="876"/>
    <w:uiPriority w:val="34"/>
    <w:qFormat/>
    <w:pPr>
      <w:ind w:left="420" w:firstLine="3748"/>
    </w:pPr>
    <w:rPr>
      <w:rFonts w:ascii="Calibri" w:hAnsi="Calibri"/>
      <w:szCs w:val="22"/>
    </w:rPr>
  </w:style>
  <w:style w:type="paragraph" w:styleId="994">
    <w:name w:val="Normal_8"/>
    <w:next w:val="994"/>
    <w:link w:val="876"/>
    <w:qFormat/>
    <w:rPr>
      <w:rFonts w:ascii="Times New Roman" w:hAnsi="Times New Roman" w:eastAsia="Times New Roman" w:cs="Times New Roman"/>
      <w:sz w:val="24"/>
      <w:szCs w:val="24"/>
      <w:lang w:val="en-US" w:eastAsia="zh-CN" w:bidi="ar-SA"/>
    </w:rPr>
  </w:style>
  <w:style w:type="character" w:styleId="995" w:default="1">
    <w:name w:val="Default Paragraph Font"/>
    <w:uiPriority w:val="1"/>
    <w:semiHidden/>
    <w:unhideWhenUsed/>
  </w:style>
  <w:style w:type="numbering" w:styleId="996" w:default="1">
    <w:name w:val="No List"/>
    <w:uiPriority w:val="99"/>
    <w:semiHidden/>
    <w:unhideWhenUsed/>
  </w:style>
  <w:style w:type="table" w:styleId="99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微软</dc:creator>
  <cp:lastModifiedBy>钱暨兴</cp:lastModifiedBy>
  <cp:revision>8</cp:revision>
  <dcterms:created xsi:type="dcterms:W3CDTF">2024-10-22T02:00:00Z</dcterms:created>
  <dcterms:modified xsi:type="dcterms:W3CDTF">2025-11-10T07:07:46Z</dcterms:modified>
</cp:coreProperties>
</file>